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9A7FB" w14:textId="04453C9E" w:rsidR="00B40BA1" w:rsidRPr="00B60F98" w:rsidRDefault="00B60F98" w:rsidP="00B40BA1">
      <w:pPr>
        <w:rPr>
          <w:rFonts w:eastAsia="Avenir Next" w:cs="Avenir Next"/>
          <w:sz w:val="44"/>
          <w:szCs w:val="44"/>
        </w:rPr>
      </w:pPr>
      <w:r>
        <w:rPr>
          <w:noProof/>
          <w:sz w:val="22"/>
          <w:szCs w:val="22"/>
        </w:rPr>
        <w:drawing>
          <wp:anchor distT="0" distB="0" distL="114300" distR="114300" simplePos="0" relativeHeight="251668480" behindDoc="1" locked="0" layoutInCell="1" allowOverlap="1" wp14:anchorId="78D0889E" wp14:editId="5AFB4005">
            <wp:simplePos x="0" y="0"/>
            <wp:positionH relativeFrom="page">
              <wp:posOffset>14287</wp:posOffset>
            </wp:positionH>
            <wp:positionV relativeFrom="page">
              <wp:align>bottom</wp:align>
            </wp:positionV>
            <wp:extent cx="7772400" cy="10995820"/>
            <wp:effectExtent l="0" t="0" r="0" b="0"/>
            <wp:wrapNone/>
            <wp:docPr id="1733401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99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76E">
        <w:rPr>
          <w:rFonts w:ascii="Arial" w:hAnsi="Arial" w:cs="Arial"/>
          <w:color w:val="907030"/>
          <w:sz w:val="52"/>
          <w:szCs w:val="52"/>
        </w:rPr>
        <w:t xml:space="preserve">2026 </w:t>
      </w:r>
      <w:r>
        <w:rPr>
          <w:rFonts w:ascii="Arial" w:hAnsi="Arial" w:cs="Arial"/>
          <w:color w:val="907030"/>
          <w:sz w:val="52"/>
          <w:szCs w:val="52"/>
        </w:rPr>
        <w:t>Sustained Success</w:t>
      </w:r>
      <w:r>
        <w:rPr>
          <w:rFonts w:ascii="Arial" w:hAnsi="Arial" w:cs="Arial"/>
          <w:color w:val="907030"/>
          <w:sz w:val="52"/>
          <w:szCs w:val="52"/>
        </w:rPr>
        <w:br/>
      </w:r>
      <w:r w:rsidRPr="0020276E">
        <w:rPr>
          <w:rFonts w:ascii="Arial" w:hAnsi="Arial" w:cs="Arial"/>
          <w:color w:val="907030"/>
          <w:sz w:val="52"/>
          <w:szCs w:val="52"/>
        </w:rPr>
        <w:t>Entry Form Template</w:t>
      </w:r>
    </w:p>
    <w:p w14:paraId="1E679A95" w14:textId="3F39C4E6" w:rsidR="00F96054" w:rsidRDefault="002F396B" w:rsidP="00B40BA1">
      <w:pPr>
        <w:rPr>
          <w:rFonts w:eastAsia="Avenir Next" w:cs="Avenir Next"/>
          <w:b/>
          <w:bCs/>
          <w:sz w:val="44"/>
          <w:szCs w:val="44"/>
        </w:rPr>
      </w:pPr>
      <w:r>
        <w:rPr>
          <w:noProof/>
          <w14:ligatures w14:val="standardContextual"/>
        </w:rPr>
        <mc:AlternateContent>
          <mc:Choice Requires="wps">
            <w:drawing>
              <wp:anchor distT="0" distB="0" distL="114300" distR="114300" simplePos="0" relativeHeight="251666432" behindDoc="0" locked="0" layoutInCell="1" allowOverlap="1" wp14:anchorId="26438ACA" wp14:editId="3D807D31">
                <wp:simplePos x="0" y="0"/>
                <wp:positionH relativeFrom="column">
                  <wp:posOffset>-89903</wp:posOffset>
                </wp:positionH>
                <wp:positionV relativeFrom="paragraph">
                  <wp:posOffset>281305</wp:posOffset>
                </wp:positionV>
                <wp:extent cx="3985146" cy="1418897"/>
                <wp:effectExtent l="0" t="0" r="0" b="0"/>
                <wp:wrapNone/>
                <wp:docPr id="994213326" name="Text Box 1"/>
                <wp:cNvGraphicFramePr/>
                <a:graphic xmlns:a="http://schemas.openxmlformats.org/drawingml/2006/main">
                  <a:graphicData uri="http://schemas.microsoft.com/office/word/2010/wordprocessingShape">
                    <wps:wsp>
                      <wps:cNvSpPr txBox="1"/>
                      <wps:spPr>
                        <a:xfrm>
                          <a:off x="0" y="0"/>
                          <a:ext cx="3985146" cy="1418897"/>
                        </a:xfrm>
                        <a:prstGeom prst="rect">
                          <a:avLst/>
                        </a:prstGeom>
                        <a:noFill/>
                        <a:ln w="6350">
                          <a:noFill/>
                        </a:ln>
                      </wps:spPr>
                      <wps:txbx>
                        <w:txbxContent>
                          <w:p w14:paraId="6A9857C0" w14:textId="77777777" w:rsidR="002F396B" w:rsidRPr="001C7515" w:rsidRDefault="002F396B" w:rsidP="002F396B">
                            <w:r w:rsidRPr="001C7515">
                              <w:rPr>
                                <w:rStyle w:val="Emphasis"/>
                                <w:rFonts w:ascii="Avenir Next Medium" w:hAnsi="Avenir Next Medium"/>
                                <w:b w:val="0"/>
                                <w:bCs w:val="0"/>
                                <w:color w:val="808080" w:themeColor="background1" w:themeShade="80"/>
                              </w:rPr>
                              <w:t>Note: This entry form template only serves as a guide for your preparation of entry. Your final entry has to be submitted through the entry system. In case of discrepancy in content (wordings, format etc.) between the template and the system, the latter</w:t>
                            </w:r>
                            <w:r w:rsidRPr="001C7515">
                              <w:rPr>
                                <w:rStyle w:val="Emphasis"/>
                                <w:rFonts w:ascii="Avenir Next Medium" w:hAnsi="Avenir Next Medium"/>
                                <w:color w:val="808080" w:themeColor="background1" w:themeShade="80"/>
                              </w:rPr>
                              <w:t xml:space="preserve"> </w:t>
                            </w:r>
                            <w:r w:rsidRPr="001C7515">
                              <w:rPr>
                                <w:rStyle w:val="Emphasis"/>
                                <w:rFonts w:ascii="Avenir Next Medium" w:hAnsi="Avenir Next Medium"/>
                                <w:b w:val="0"/>
                                <w:bCs w:val="0"/>
                                <w:color w:val="808080" w:themeColor="background1" w:themeShade="80"/>
                              </w:rPr>
                              <w:t>shall prevail.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38ACA" id="_x0000_t202" coordsize="21600,21600" o:spt="202" path="m,l,21600r21600,l21600,xe">
                <v:stroke joinstyle="miter"/>
                <v:path gradientshapeok="t" o:connecttype="rect"/>
              </v:shapetype>
              <v:shape id="Text Box 1" o:spid="_x0000_s1026" type="#_x0000_t202" style="position:absolute;margin-left:-7.1pt;margin-top:22.15pt;width:313.8pt;height:111.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" filled="f" stroked="f" strokeweight=".5pt">
                <v:textbox>
                  <w:txbxContent>
                    <w:p w14:paraId="6A9857C0" w14:textId="77777777" w:rsidR="002F396B" w:rsidRPr="001C7515" w:rsidRDefault="002F396B" w:rsidP="002F396B">
                      <w:r w:rsidRPr="001C7515">
                        <w:rPr>
                          <w:rStyle w:val="Emphasis"/>
                          <w:rFonts w:ascii="Avenir Next Medium" w:hAnsi="Avenir Next Medium"/>
                          <w:b w:val="0"/>
                          <w:bCs w:val="0"/>
                          <w:color w:val="808080" w:themeColor="background1" w:themeShade="80"/>
                        </w:rPr>
                        <w:t>Note: This entry form template only serves as a guide for your preparation of entry. Your final entry has to be submitted through the entry system. In case of discrepancy in content (wordings, format etc.) between the template and the system, the latter</w:t>
                      </w:r>
                      <w:r w:rsidRPr="001C7515">
                        <w:rPr>
                          <w:rStyle w:val="Emphasis"/>
                          <w:rFonts w:ascii="Avenir Next Medium" w:hAnsi="Avenir Next Medium"/>
                          <w:color w:val="808080" w:themeColor="background1" w:themeShade="80"/>
                        </w:rPr>
                        <w:t xml:space="preserve"> </w:t>
                      </w:r>
                      <w:r w:rsidRPr="001C7515">
                        <w:rPr>
                          <w:rStyle w:val="Emphasis"/>
                          <w:rFonts w:ascii="Avenir Next Medium" w:hAnsi="Avenir Next Medium"/>
                          <w:b w:val="0"/>
                          <w:bCs w:val="0"/>
                          <w:color w:val="808080" w:themeColor="background1" w:themeShade="80"/>
                        </w:rPr>
                        <w:t>shall prevail.</w:t>
                      </w:r>
                    </w:p>
                  </w:txbxContent>
                </v:textbox>
              </v:shape>
            </w:pict>
          </mc:Fallback>
        </mc:AlternateContent>
      </w:r>
      <w:r>
        <w:rPr>
          <w:rFonts w:eastAsia="Avenir Next" w:cs="Avenir Next"/>
          <w:b/>
          <w:bCs/>
          <w:sz w:val="44"/>
          <w:szCs w:val="44"/>
        </w:rPr>
        <w:br/>
      </w:r>
    </w:p>
    <w:p w14:paraId="30DF29A0" w14:textId="5C46A7FE" w:rsidR="00DA3461" w:rsidRDefault="00DA3461" w:rsidP="00B40BA1">
      <w:pPr>
        <w:rPr>
          <w:rFonts w:eastAsia="Avenir Next" w:cs="Avenir Next"/>
          <w:b/>
          <w:bCs/>
          <w:sz w:val="44"/>
          <w:szCs w:val="44"/>
        </w:rPr>
      </w:pPr>
    </w:p>
    <w:p w14:paraId="2712E563" w14:textId="4877E03B" w:rsidR="00DA3461" w:rsidRDefault="00DA3461" w:rsidP="00B40BA1">
      <w:pPr>
        <w:rPr>
          <w:rFonts w:eastAsia="Avenir Next" w:cs="Avenir Next"/>
          <w:b/>
          <w:bCs/>
          <w:sz w:val="44"/>
          <w:szCs w:val="44"/>
        </w:rPr>
      </w:pPr>
    </w:p>
    <w:p w14:paraId="708EEBD3" w14:textId="18F11CE4" w:rsidR="00F96054" w:rsidRDefault="00F96054" w:rsidP="00B40BA1">
      <w:pPr>
        <w:rPr>
          <w:rFonts w:eastAsia="Avenir Next" w:cs="Avenir Next"/>
          <w:b/>
          <w:bCs/>
          <w:sz w:val="44"/>
          <w:szCs w:val="44"/>
        </w:rPr>
      </w:pPr>
    </w:p>
    <w:p w14:paraId="1958DE88" w14:textId="77777777" w:rsidR="00B60F98" w:rsidRDefault="00B60F98" w:rsidP="00B40BA1">
      <w:pPr>
        <w:rPr>
          <w:rFonts w:eastAsia="Avenir Next" w:cs="Avenir Next"/>
          <w:b/>
          <w:bCs/>
          <w:sz w:val="44"/>
          <w:szCs w:val="44"/>
        </w:rPr>
      </w:pPr>
    </w:p>
    <w:p w14:paraId="519DF6F7" w14:textId="4CDE782F"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58FA8A85" w:rsidR="00F96054" w:rsidRDefault="00F96054" w:rsidP="00B40BA1">
      <w:pPr>
        <w:rPr>
          <w:rFonts w:eastAsia="Avenir Next" w:cs="Avenir Next"/>
          <w:b/>
          <w:bCs/>
          <w:sz w:val="44"/>
          <w:szCs w:val="44"/>
        </w:rPr>
      </w:pPr>
    </w:p>
    <w:p w14:paraId="674F0526" w14:textId="002321E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00C43606">
        <w:rPr>
          <w:rFonts w:eastAsia="Avenir Next" w:cs="Avenir Next"/>
          <w:b/>
          <w:bCs/>
          <w:sz w:val="44"/>
          <w:szCs w:val="44"/>
        </w:rPr>
        <w:instrText xml:space="preserve"> INCLUDEPICTURE "C:\\Users\\zoe.st-onge\\Library\\Group Containers\\UBF8T346G9.ms\\WebArchiveCopyPasteTempFiles\\com.microsoft.Word\\z6wAAAABJRU5ErkJggg==" \* MERGEFORMAT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C43606">
        <w:rPr>
          <w:rFonts w:eastAsia="Avenir Next"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91609D" id="Rectangle 6" o:spid="_x0000_s1026" alt="Text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08EE6DB8" w:rsidR="00B40BA1" w:rsidRDefault="00B40BA1" w:rsidP="00B40BA1">
      <w:pPr>
        <w:rPr>
          <w:rFonts w:eastAsia="Avenir Next" w:cs="Avenir Next"/>
        </w:rPr>
      </w:pPr>
      <w:r w:rsidRPr="008241BE">
        <w:rPr>
          <w:rFonts w:eastAsia="Avenir Next" w:cs="Avenir Next"/>
        </w:rPr>
        <w:fldChar w:fldCharType="begin"/>
      </w:r>
      <w:r w:rsidR="00C43606">
        <w:rPr>
          <w:rFonts w:eastAsia="Avenir Next" w:cs="Avenir Next"/>
        </w:rPr>
        <w:instrText xml:space="preserve"> INCLUDEPICTURE "C:\\Users\\zoe.st-onge\\Library\\Group Containers\\UBF8T346G9.ms\\WebArchiveCopyPasteTempFiles\\com.microsoft.Word\\z6wAAAABJRU5ErkJggg==" \* MERGEFORMAT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00C43606">
        <w:rPr>
          <w:rFonts w:eastAsia="Avenir Next"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7CD373" id="Rectangle 3" o:spid="_x0000_s1026" alt="Text B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477FD2D5" w14:textId="77777777" w:rsidR="00DA3461" w:rsidRDefault="00DA3461" w:rsidP="00B40BA1">
      <w:pPr>
        <w:rPr>
          <w:rFonts w:eastAsia="Avenir Next" w:cs="Avenir Next"/>
        </w:rPr>
      </w:pPr>
    </w:p>
    <w:p w14:paraId="187BC0F7" w14:textId="73BA273A" w:rsidR="00B40BA1" w:rsidRDefault="00B40BA1" w:rsidP="00B40BA1">
      <w:pPr>
        <w:rPr>
          <w:rFonts w:eastAsia="Avenir Next" w:cs="Avenir Next"/>
        </w:rPr>
      </w:pPr>
      <w:r w:rsidRPr="66830DDF">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2F704659" w14:textId="77777777" w:rsidR="009616AA" w:rsidRDefault="009616AA"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578532ED" w14:textId="77777777" w:rsidR="001C7515" w:rsidRDefault="001C7515" w:rsidP="00B40BA1">
      <w:pPr>
        <w:rPr>
          <w:rStyle w:val="Emphasis"/>
          <w:rFonts w:eastAsia="Avenir Next" w:cs="Avenir Next"/>
          <w:sz w:val="22"/>
          <w:szCs w:val="22"/>
        </w:rPr>
      </w:pPr>
    </w:p>
    <w:p w14:paraId="6C733F52" w14:textId="77777777" w:rsidR="008C72DD" w:rsidRDefault="008C72DD" w:rsidP="00B40BA1">
      <w:pPr>
        <w:rPr>
          <w:rStyle w:val="Emphasis"/>
          <w:rFonts w:eastAsia="Avenir Next" w:cs="Avenir Next"/>
          <w:sz w:val="22"/>
          <w:szCs w:val="22"/>
        </w:rPr>
      </w:pPr>
    </w:p>
    <w:p w14:paraId="6FAE0FCF" w14:textId="77777777" w:rsidR="008C72DD" w:rsidRDefault="008C72DD" w:rsidP="00B40BA1">
      <w:pPr>
        <w:rPr>
          <w:rStyle w:val="Emphasis"/>
          <w:rFonts w:eastAsia="Avenir Next" w:cs="Avenir Next"/>
          <w:sz w:val="22"/>
          <w:szCs w:val="22"/>
        </w:rPr>
      </w:pPr>
    </w:p>
    <w:p w14:paraId="64F974B6" w14:textId="77777777" w:rsidR="008C72DD" w:rsidRDefault="008C72DD" w:rsidP="00B40BA1">
      <w:pPr>
        <w:rPr>
          <w:rStyle w:val="Emphasis"/>
          <w:rFonts w:eastAsia="Avenir Next" w:cs="Avenir Next"/>
          <w:sz w:val="22"/>
          <w:szCs w:val="22"/>
        </w:rPr>
      </w:pPr>
    </w:p>
    <w:p w14:paraId="6F45D87D" w14:textId="77777777" w:rsidR="008C72DD" w:rsidRDefault="008C72DD" w:rsidP="00B40BA1">
      <w:pPr>
        <w:rPr>
          <w:rStyle w:val="Emphasis"/>
          <w:rFonts w:eastAsia="Avenir Next" w:cs="Avenir Next"/>
          <w:sz w:val="22"/>
          <w:szCs w:val="22"/>
        </w:rPr>
      </w:pPr>
    </w:p>
    <w:p w14:paraId="3E82E4D3" w14:textId="77777777" w:rsidR="008C72DD" w:rsidRDefault="008C72DD" w:rsidP="00B40BA1">
      <w:pPr>
        <w:rPr>
          <w:rStyle w:val="Emphasis"/>
          <w:rFonts w:eastAsia="Avenir Next" w:cs="Avenir Next"/>
          <w:sz w:val="22"/>
          <w:szCs w:val="22"/>
        </w:rPr>
      </w:pPr>
    </w:p>
    <w:p w14:paraId="6624FB78" w14:textId="77777777" w:rsidR="008C72DD" w:rsidRDefault="008C72DD" w:rsidP="00B40BA1">
      <w:pPr>
        <w:rPr>
          <w:rStyle w:val="Emphasis"/>
          <w:rFonts w:eastAsia="Avenir Next" w:cs="Avenir Next"/>
          <w:sz w:val="22"/>
          <w:szCs w:val="22"/>
        </w:rPr>
      </w:pPr>
    </w:p>
    <w:p w14:paraId="1534BC3E" w14:textId="3105AEB0" w:rsidR="00B40BA1" w:rsidRPr="00B60D07" w:rsidRDefault="00B40BA1" w:rsidP="00B40BA1">
      <w:pPr>
        <w:rPr>
          <w:rFonts w:eastAsia="Avenir Next" w:cs="Avenir Next"/>
          <w:sz w:val="22"/>
          <w:szCs w:val="22"/>
        </w:rPr>
      </w:pPr>
      <w:r w:rsidRPr="00B60D07">
        <w:rPr>
          <w:rStyle w:val="Emphasis"/>
          <w:rFonts w:eastAsia="Avenir Next" w:cs="Avenir Next"/>
          <w:sz w:val="22"/>
          <w:szCs w:val="22"/>
        </w:rPr>
        <w:t>HOW TO ENTER</w:t>
      </w:r>
    </w:p>
    <w:p w14:paraId="23265D2F" w14:textId="5941AA3F" w:rsidR="00B40BA1" w:rsidRPr="00B60D07" w:rsidRDefault="00B40BA1" w:rsidP="00B40BA1">
      <w:pPr>
        <w:rPr>
          <w:rFonts w:eastAsia="Avenir Next" w:cs="Avenir Next"/>
          <w:sz w:val="22"/>
          <w:szCs w:val="22"/>
        </w:rPr>
      </w:pPr>
      <w:r w:rsidRPr="00B60D07">
        <w:rPr>
          <w:rFonts w:eastAsia="Avenir Next" w:cs="Avenir Next"/>
          <w:sz w:val="22"/>
          <w:szCs w:val="22"/>
        </w:rPr>
        <w:t>This document will help you collaborate with your team as you prepare your entry. It mirrors our online entry form, providing you with all the questions as they appear in the</w:t>
      </w:r>
      <w:r w:rsidRPr="00B60D07">
        <w:rPr>
          <w:rFonts w:eastAsia="Avenir Next" w:cs="Avenir Next"/>
          <w:i/>
          <w:iCs/>
          <w:sz w:val="22"/>
          <w:szCs w:val="22"/>
        </w:rPr>
        <w:t xml:space="preserve"> </w:t>
      </w:r>
      <w:hyperlink r:id="rId12" w:history="1">
        <w:r w:rsidR="002F396B" w:rsidRPr="00B60D07">
          <w:rPr>
            <w:rStyle w:val="BookTitle"/>
            <w:i w:val="0"/>
            <w:iCs w:val="0"/>
            <w:color w:val="917027"/>
            <w:sz w:val="22"/>
            <w:szCs w:val="22"/>
            <w:u w:val="single"/>
          </w:rPr>
          <w:t>entry portal</w:t>
        </w:r>
      </w:hyperlink>
      <w:r w:rsidR="002F396B" w:rsidRPr="00B60D07">
        <w:rPr>
          <w:u w:val="single"/>
        </w:rPr>
        <w:t>.</w:t>
      </w:r>
      <w:r w:rsidR="002F396B" w:rsidRPr="00B60D07">
        <w:t xml:space="preserve"> </w:t>
      </w:r>
      <w:r w:rsidRPr="00B60D07">
        <w:rPr>
          <w:rFonts w:eastAsia="Avenir Next" w:cs="Avenir Next"/>
          <w:sz w:val="22"/>
          <w:szCs w:val="22"/>
        </w:rPr>
        <w:t>In the portal some questions have drop down lists for you to choose from - this template lists all options so that you can prepare in advance.</w:t>
      </w:r>
    </w:p>
    <w:p w14:paraId="3A0CE182" w14:textId="77777777" w:rsidR="00B40BA1" w:rsidRPr="00B60D07" w:rsidRDefault="00B40BA1" w:rsidP="00B40BA1">
      <w:pPr>
        <w:rPr>
          <w:rFonts w:eastAsia="Avenir Next" w:cs="Avenir Next"/>
          <w:sz w:val="22"/>
          <w:szCs w:val="22"/>
        </w:rPr>
      </w:pPr>
    </w:p>
    <w:p w14:paraId="1B34172A" w14:textId="7C24BEDF" w:rsidR="00B40BA1" w:rsidRPr="00B60D07" w:rsidRDefault="00B40BA1" w:rsidP="00B40BA1">
      <w:pPr>
        <w:rPr>
          <w:rFonts w:eastAsia="Avenir Next" w:cs="Avenir Next"/>
          <w:sz w:val="22"/>
          <w:szCs w:val="22"/>
        </w:rPr>
      </w:pPr>
      <w:r w:rsidRPr="00B60D07">
        <w:rPr>
          <w:rFonts w:ascii="Avenir Next Demi Bold" w:eastAsia="Avenir Next" w:hAnsi="Avenir Next Demi Bold" w:cs="Avenir Next"/>
          <w:b/>
          <w:bCs/>
          <w:sz w:val="22"/>
          <w:szCs w:val="22"/>
        </w:rPr>
        <w:t xml:space="preserve">Responses will need to be copied into the </w:t>
      </w:r>
      <w:hyperlink r:id="rId13" w:history="1">
        <w:r w:rsidRPr="00B60D07">
          <w:rPr>
            <w:rStyle w:val="BookTitle"/>
            <w:i w:val="0"/>
            <w:iCs w:val="0"/>
            <w:color w:val="917027"/>
            <w:sz w:val="22"/>
            <w:szCs w:val="22"/>
            <w:u w:val="single"/>
          </w:rPr>
          <w:t>entry portal</w:t>
        </w:r>
      </w:hyperlink>
      <w:r w:rsidRPr="00B60D07">
        <w:rPr>
          <w:rFonts w:ascii="Avenir Next Demi Bold" w:eastAsia="Avenir Next" w:hAnsi="Avenir Next Demi Bold" w:cs="Avenir Next"/>
          <w:b/>
          <w:bCs/>
          <w:sz w:val="22"/>
          <w:szCs w:val="22"/>
        </w:rPr>
        <w:t xml:space="preserve"> to submit your entry</w:t>
      </w:r>
      <w:r w:rsidRPr="00B60D07">
        <w:rPr>
          <w:rFonts w:eastAsia="Avenir Next" w:cs="Avenir Next"/>
          <w:sz w:val="22"/>
          <w:szCs w:val="22"/>
        </w:rPr>
        <w:t>. Please give yourself enough time to transfer over responses to the portal in advance of your intended entry deadline.</w:t>
      </w:r>
    </w:p>
    <w:p w14:paraId="38695F0E" w14:textId="77777777" w:rsidR="00B40BA1" w:rsidRPr="00B60D07" w:rsidRDefault="00B40BA1" w:rsidP="00B40BA1">
      <w:pPr>
        <w:rPr>
          <w:rFonts w:eastAsia="Avenir Next" w:cs="Avenir Next"/>
          <w:sz w:val="22"/>
          <w:szCs w:val="22"/>
        </w:rPr>
      </w:pPr>
    </w:p>
    <w:p w14:paraId="3D7069C9" w14:textId="77777777" w:rsidR="00B40BA1" w:rsidRPr="00B60D07" w:rsidRDefault="00B40BA1" w:rsidP="00B40BA1">
      <w:pPr>
        <w:rPr>
          <w:rStyle w:val="Hyperlink"/>
          <w:rFonts w:eastAsia="Avenir Next" w:cs="Avenir Next"/>
          <w:sz w:val="22"/>
          <w:szCs w:val="22"/>
        </w:rPr>
      </w:pPr>
      <w:r w:rsidRPr="00B60D07">
        <w:rPr>
          <w:rFonts w:eastAsia="Avenir Next" w:cs="Avenir Next"/>
          <w:sz w:val="22"/>
          <w:szCs w:val="22"/>
        </w:rPr>
        <w:t>The below checklist will guide you through your information gathering process:</w:t>
      </w:r>
      <w:r w:rsidRPr="00B60D07">
        <w:rPr>
          <w:rStyle w:val="Hyperlink"/>
          <w:rFonts w:eastAsia="Avenir Next" w:cs="Avenir Next"/>
          <w:sz w:val="22"/>
          <w:szCs w:val="22"/>
        </w:rPr>
        <w:t xml:space="preserve"> </w:t>
      </w:r>
    </w:p>
    <w:p w14:paraId="2844D273" w14:textId="77777777" w:rsidR="00C0752D" w:rsidRPr="00B60D07" w:rsidRDefault="00C0752D" w:rsidP="00B40BA1"/>
    <w:tbl>
      <w:tblPr>
        <w:tblStyle w:val="TableGrid"/>
        <w:tblW w:w="0" w:type="auto"/>
        <w:tblLayout w:type="fixed"/>
        <w:tblLook w:val="04A0" w:firstRow="1" w:lastRow="0" w:firstColumn="1" w:lastColumn="0" w:noHBand="0" w:noVBand="1"/>
      </w:tblPr>
      <w:tblGrid>
        <w:gridCol w:w="5220"/>
        <w:gridCol w:w="5400"/>
      </w:tblGrid>
      <w:tr w:rsidR="00B40BA1" w:rsidRPr="00B60D07"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Pr="00B60D07" w:rsidRDefault="00B40BA1">
            <w:pPr>
              <w:spacing w:before="120" w:after="120"/>
              <w:rPr>
                <w:rFonts w:eastAsia="Avenir Next" w:cs="Avenir Next"/>
                <w:b/>
                <w:bCs/>
                <w:color w:val="FFFFFF" w:themeColor="background1"/>
                <w:sz w:val="22"/>
                <w:szCs w:val="22"/>
                <w:lang w:val="en-GB"/>
              </w:rPr>
            </w:pPr>
            <w:r w:rsidRPr="00B60D07">
              <w:rPr>
                <w:rFonts w:eastAsia="Avenir Next" w:cs="Avenir Next"/>
                <w:b/>
                <w:bCs/>
                <w:color w:val="FFFFFF" w:themeColor="background1"/>
                <w:sz w:val="22"/>
                <w:szCs w:val="22"/>
                <w:lang w:val="en-GB"/>
              </w:rPr>
              <w:t xml:space="preserve">SEEN BY </w:t>
            </w:r>
            <w:r w:rsidR="04140879" w:rsidRPr="00B60D07">
              <w:rPr>
                <w:rFonts w:eastAsia="Avenir Next" w:cs="Avenir Next"/>
                <w:b/>
                <w:bCs/>
                <w:color w:val="FFFFFF" w:themeColor="background1"/>
                <w:sz w:val="22"/>
                <w:szCs w:val="22"/>
                <w:lang w:val="en-GB"/>
              </w:rPr>
              <w:t>JUDGES</w:t>
            </w:r>
            <w:r w:rsidRPr="00B60D07">
              <w:rPr>
                <w:rFonts w:eastAsia="Avenir Next" w:cs="Avenir Next"/>
                <w:b/>
                <w:bCs/>
                <w:color w:val="FFFFFF" w:themeColor="background1"/>
                <w:sz w:val="22"/>
                <w:szCs w:val="22"/>
                <w:lang w:val="en-GB"/>
              </w:rPr>
              <w:t xml:space="preserve"> </w:t>
            </w:r>
          </w:p>
          <w:p w14:paraId="1C972BB9" w14:textId="15364573" w:rsidR="00C64344" w:rsidRPr="00B60D07" w:rsidRDefault="00C64344">
            <w:pPr>
              <w:spacing w:before="120" w:after="120"/>
              <w:rPr>
                <w:rFonts w:ascii="Avenir Next Demi Bold" w:eastAsia="Avenir Next" w:hAnsi="Avenir Next Demi Bold" w:cs="Avenir Next"/>
                <w:b/>
                <w:bCs/>
                <w:i/>
                <w:iCs/>
                <w:sz w:val="20"/>
                <w:szCs w:val="20"/>
              </w:rPr>
            </w:pPr>
            <w:r w:rsidRPr="00B60D07">
              <w:rPr>
                <w:rFonts w:ascii="Avenir Next Demi Bold" w:eastAsia="Avenir Next" w:hAnsi="Avenir Next Demi Bold" w:cs="Avenir Next"/>
                <w:b/>
                <w:bCs/>
                <w:i/>
                <w:iCs/>
                <w:color w:val="FFFFFF" w:themeColor="background1"/>
                <w:sz w:val="20"/>
                <w:szCs w:val="20"/>
              </w:rPr>
              <w:t xml:space="preserve">These elements </w:t>
            </w:r>
            <w:r w:rsidR="004F42F1" w:rsidRPr="00B60D07">
              <w:rPr>
                <w:rFonts w:ascii="Avenir Next Demi Bold" w:eastAsia="Avenir Next" w:hAnsi="Avenir Next Demi Bold" w:cs="Avenir Next"/>
                <w:b/>
                <w:bCs/>
                <w:i/>
                <w:iCs/>
                <w:color w:val="FFFFFF" w:themeColor="background1"/>
                <w:sz w:val="20"/>
                <w:szCs w:val="20"/>
              </w:rPr>
              <w:t>represent</w:t>
            </w:r>
            <w:r w:rsidRPr="00B60D07">
              <w:rPr>
                <w:rFonts w:ascii="Avenir Next Demi Bold" w:eastAsia="Avenir Next" w:hAnsi="Avenir Next Demi Bold" w:cs="Avenir Next"/>
                <w:b/>
                <w:bCs/>
                <w:i/>
                <w:iCs/>
                <w:color w:val="FFFFFF" w:themeColor="background1"/>
                <w:sz w:val="20"/>
                <w:szCs w:val="20"/>
              </w:rPr>
              <w:t xml:space="preserve"> the basis of your </w:t>
            </w:r>
            <w:r w:rsidR="004F42F1" w:rsidRPr="00B60D07">
              <w:rPr>
                <w:rFonts w:ascii="Avenir Next Demi Bold" w:eastAsia="Avenir Next" w:hAnsi="Avenir Next Demi Bold" w:cs="Avenir Next"/>
                <w:b/>
                <w:bCs/>
                <w:i/>
                <w:iCs/>
                <w:color w:val="FFFFFF" w:themeColor="background1"/>
                <w:sz w:val="20"/>
                <w:szCs w:val="20"/>
              </w:rPr>
              <w:t>entry</w:t>
            </w:r>
            <w:r w:rsidRPr="00B60D07">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Pr="00B60D07" w:rsidRDefault="00B40BA1">
            <w:pPr>
              <w:spacing w:before="120" w:after="120"/>
              <w:rPr>
                <w:rFonts w:eastAsia="Avenir Next" w:cs="Avenir Next"/>
                <w:b/>
                <w:bCs/>
                <w:color w:val="FFFFFF" w:themeColor="background1"/>
                <w:sz w:val="22"/>
                <w:szCs w:val="22"/>
                <w:lang w:val="en-GB"/>
              </w:rPr>
            </w:pPr>
            <w:r w:rsidRPr="00B60D07">
              <w:rPr>
                <w:rFonts w:eastAsia="Avenir Next" w:cs="Avenir Next"/>
                <w:b/>
                <w:bCs/>
                <w:color w:val="FFFFFF" w:themeColor="background1"/>
                <w:sz w:val="22"/>
                <w:szCs w:val="22"/>
                <w:lang w:val="en-GB"/>
              </w:rPr>
              <w:t>ADDITIONAL REQUIREMENTS</w:t>
            </w:r>
          </w:p>
          <w:p w14:paraId="6E751AAA" w14:textId="1619FF67" w:rsidR="00C64344" w:rsidRPr="00B60D07" w:rsidRDefault="00C64344" w:rsidP="00C64344">
            <w:pPr>
              <w:rPr>
                <w:rFonts w:ascii="Avenir Next Demi Bold" w:eastAsia="Avenir Next" w:hAnsi="Avenir Next Demi Bold" w:cs="Avenir Next"/>
                <w:b/>
                <w:bCs/>
                <w:sz w:val="20"/>
                <w:szCs w:val="20"/>
              </w:rPr>
            </w:pPr>
            <w:r w:rsidRPr="00B60D07">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rsidRPr="00B60D07" w14:paraId="04228F4F" w14:textId="77777777" w:rsidTr="66830DDF">
        <w:trPr>
          <w:trHeight w:val="15"/>
        </w:trPr>
        <w:tc>
          <w:tcPr>
            <w:tcW w:w="5220" w:type="dxa"/>
            <w:tcMar>
              <w:left w:w="105" w:type="dxa"/>
              <w:right w:w="105" w:type="dxa"/>
            </w:tcMar>
            <w:vAlign w:val="center"/>
          </w:tcPr>
          <w:p w14:paraId="375F9ED8" w14:textId="77777777" w:rsidR="00EA0742" w:rsidRPr="00B60D07" w:rsidRDefault="00EA0742">
            <w:pPr>
              <w:spacing w:before="120" w:after="120"/>
              <w:rPr>
                <w:rFonts w:ascii="Avenir Next Demi Bold" w:eastAsia="Avenir Next" w:hAnsi="Avenir Next Demi Bold" w:cs="Avenir Next"/>
                <w:b/>
                <w:bCs/>
                <w:sz w:val="20"/>
                <w:szCs w:val="20"/>
              </w:rPr>
            </w:pPr>
          </w:p>
          <w:p w14:paraId="7FED94E2" w14:textId="77777777" w:rsidR="004D7999" w:rsidRPr="00B60D07" w:rsidRDefault="00B40BA1">
            <w:pPr>
              <w:spacing w:before="120" w:after="120"/>
              <w:rPr>
                <w:rFonts w:eastAsia="Avenir Next" w:cs="Avenir Next"/>
                <w:sz w:val="20"/>
                <w:szCs w:val="20"/>
                <w:lang w:val="en-GB"/>
              </w:rPr>
            </w:pPr>
            <w:r w:rsidRPr="00B60D07">
              <w:rPr>
                <w:rFonts w:ascii="Avenir Next Demi Bold" w:eastAsia="Avenir Next" w:hAnsi="Avenir Next Demi Bold" w:cs="Avenir Next"/>
                <w:b/>
                <w:bCs/>
                <w:sz w:val="20"/>
                <w:szCs w:val="20"/>
                <w:lang w:val="en-GB"/>
              </w:rPr>
              <w:t>Written Entry Form,</w:t>
            </w:r>
            <w:r w:rsidRPr="00B60D07">
              <w:rPr>
                <w:rFonts w:eastAsia="Avenir Next" w:cs="Avenir Next"/>
                <w:b/>
                <w:bCs/>
                <w:sz w:val="20"/>
                <w:szCs w:val="20"/>
                <w:lang w:val="en-GB"/>
              </w:rPr>
              <w:t xml:space="preserve"> </w:t>
            </w:r>
            <w:r w:rsidRPr="00B60D07">
              <w:rPr>
                <w:rFonts w:eastAsia="Avenir Next" w:cs="Avenir Next"/>
                <w:sz w:val="20"/>
                <w:szCs w:val="20"/>
                <w:lang w:val="en-GB"/>
              </w:rPr>
              <w:t xml:space="preserve">across the following tabs: </w:t>
            </w:r>
          </w:p>
          <w:p w14:paraId="320FDC65" w14:textId="77777777" w:rsidR="004D7999" w:rsidRPr="00B60D07"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B60D07">
              <w:rPr>
                <w:rFonts w:ascii="Avenir Next" w:eastAsia="Avenir Next" w:hAnsi="Avenir Next" w:cs="Avenir Next"/>
                <w:sz w:val="20"/>
                <w:szCs w:val="20"/>
                <w:lang w:val="en-GB"/>
              </w:rPr>
              <w:t>Entry Details/Executive Summary</w:t>
            </w:r>
          </w:p>
          <w:p w14:paraId="390F022F" w14:textId="77777777" w:rsidR="004D7999" w:rsidRPr="00B60D07"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B60D07">
              <w:rPr>
                <w:rFonts w:ascii="Avenir Next" w:eastAsia="Avenir Next" w:hAnsi="Avenir Next" w:cs="Avenir Next"/>
                <w:sz w:val="20"/>
                <w:szCs w:val="20"/>
                <w:lang w:val="en-GB"/>
              </w:rPr>
              <w:t>Four Sections using Effie’s Effectiveness Framework</w:t>
            </w:r>
          </w:p>
          <w:p w14:paraId="42EEA669" w14:textId="68E68C04" w:rsidR="00B40BA1" w:rsidRPr="00B60D07" w:rsidRDefault="004D7999" w:rsidP="004D7999">
            <w:pPr>
              <w:pStyle w:val="ListParagraph"/>
              <w:numPr>
                <w:ilvl w:val="0"/>
                <w:numId w:val="5"/>
              </w:numPr>
              <w:spacing w:before="120" w:after="120"/>
              <w:rPr>
                <w:rFonts w:eastAsia="Avenir Next" w:cs="Avenir Next"/>
                <w:sz w:val="20"/>
                <w:szCs w:val="20"/>
              </w:rPr>
            </w:pPr>
            <w:r w:rsidRPr="00B60D07">
              <w:rPr>
                <w:rFonts w:ascii="Avenir Next" w:eastAsia="Avenir Next" w:hAnsi="Avenir Next" w:cs="Avenir Next"/>
                <w:sz w:val="20"/>
                <w:szCs w:val="20"/>
                <w:lang w:val="en-GB"/>
              </w:rPr>
              <w:t>T</w:t>
            </w:r>
            <w:r w:rsidR="00484771" w:rsidRPr="00B60D07">
              <w:rPr>
                <w:rFonts w:ascii="Avenir Next" w:eastAsia="Avenir Next" w:hAnsi="Avenir Next" w:cs="Avenir Next"/>
                <w:sz w:val="20"/>
                <w:szCs w:val="20"/>
                <w:lang w:val="en-GB"/>
              </w:rPr>
              <w:t xml:space="preserve">he </w:t>
            </w:r>
            <w:r w:rsidR="00B40BA1" w:rsidRPr="00B60D07">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Pr="00B60D07" w:rsidRDefault="00B40BA1">
            <w:pPr>
              <w:spacing w:before="120" w:after="120"/>
              <w:rPr>
                <w:rFonts w:eastAsia="Avenir Next" w:cs="Avenir Next"/>
                <w:sz w:val="20"/>
                <w:szCs w:val="20"/>
              </w:rPr>
            </w:pPr>
            <w:r w:rsidRPr="00B60D07">
              <w:rPr>
                <w:rFonts w:ascii="Avenir Next Demi Bold" w:eastAsia="Avenir Next" w:hAnsi="Avenir Next Demi Bold" w:cs="Avenir Next"/>
                <w:b/>
                <w:bCs/>
                <w:sz w:val="20"/>
                <w:szCs w:val="20"/>
                <w:lang w:val="en-GB"/>
              </w:rPr>
              <w:t>Case Background</w:t>
            </w:r>
            <w:r w:rsidR="00C0752D" w:rsidRPr="00B60D07">
              <w:rPr>
                <w:rFonts w:ascii="Avenir Next Demi Bold" w:hAnsi="Avenir Next Demi Bold"/>
              </w:rPr>
              <w:t xml:space="preserve">: </w:t>
            </w:r>
            <w:r w:rsidRPr="00B60D07">
              <w:rPr>
                <w:rFonts w:eastAsia="Avenir Next" w:cs="Avenir Next"/>
                <w:sz w:val="20"/>
                <w:szCs w:val="20"/>
                <w:lang w:val="en-GB"/>
              </w:rPr>
              <w:t>Topline information on your brand, audience, competitors, research partners, media partners.</w:t>
            </w:r>
          </w:p>
        </w:tc>
      </w:tr>
      <w:tr w:rsidR="00B40BA1" w:rsidRPr="00B60D07" w14:paraId="70ED4D0C" w14:textId="77777777" w:rsidTr="008C72DD">
        <w:trPr>
          <w:trHeight w:val="872"/>
        </w:trPr>
        <w:tc>
          <w:tcPr>
            <w:tcW w:w="5220" w:type="dxa"/>
            <w:tcMar>
              <w:left w:w="105" w:type="dxa"/>
              <w:right w:w="105" w:type="dxa"/>
            </w:tcMar>
            <w:vAlign w:val="center"/>
          </w:tcPr>
          <w:p w14:paraId="4CDB6F27" w14:textId="61C02C8D" w:rsidR="001A23E4" w:rsidRPr="00B60D07" w:rsidRDefault="00B40BA1">
            <w:pPr>
              <w:spacing w:before="120" w:after="120"/>
              <w:rPr>
                <w:rStyle w:val="Hyperlink"/>
                <w:rFonts w:eastAsia="Avenir Next" w:cs="Avenir Next"/>
                <w:sz w:val="20"/>
                <w:szCs w:val="20"/>
                <w:lang w:val="en-GB"/>
              </w:rPr>
            </w:pPr>
            <w:r w:rsidRPr="00B60D07">
              <w:rPr>
                <w:rFonts w:ascii="Avenir Next Demi Bold" w:eastAsia="Avenir Next" w:hAnsi="Avenir Next Demi Bold" w:cs="Avenir Next"/>
                <w:b/>
                <w:bCs/>
                <w:sz w:val="20"/>
                <w:szCs w:val="20"/>
                <w:lang w:val="en-GB"/>
              </w:rPr>
              <w:t>Creative Examples (Creative Reel, Images)</w:t>
            </w:r>
          </w:p>
          <w:p w14:paraId="3CE07B3A" w14:textId="1674FD1E" w:rsidR="00B40BA1" w:rsidRPr="00B60D07" w:rsidRDefault="00B40BA1">
            <w:pPr>
              <w:spacing w:before="120" w:after="120"/>
              <w:rPr>
                <w:rFonts w:eastAsia="Avenir Next" w:cs="Avenir Next"/>
                <w:sz w:val="20"/>
                <w:szCs w:val="20"/>
              </w:rPr>
            </w:pPr>
            <w:r w:rsidRPr="00B60D07">
              <w:rPr>
                <w:rFonts w:eastAsia="Avenir Next" w:cs="Avenir Next"/>
                <w:sz w:val="20"/>
                <w:szCs w:val="20"/>
                <w:lang w:val="en-GB"/>
              </w:rPr>
              <w:t xml:space="preserve">Review requirements in the </w:t>
            </w:r>
            <w:hyperlink r:id="rId14" w:history="1">
              <w:r w:rsidRPr="00B60D07">
                <w:rPr>
                  <w:rStyle w:val="Hyperlink"/>
                  <w:rFonts w:ascii="Avenir Next Demi Bold" w:eastAsia="Avenir Next" w:hAnsi="Avenir Next Demi Bold" w:cs="Avenir Next"/>
                  <w:b/>
                  <w:bCs/>
                  <w:color w:val="917027"/>
                  <w:sz w:val="20"/>
                  <w:szCs w:val="20"/>
                  <w:lang w:val="en-GB"/>
                </w:rPr>
                <w:t>Entry Kit</w:t>
              </w:r>
            </w:hyperlink>
            <w:r w:rsidRPr="00B60D07">
              <w:rPr>
                <w:rFonts w:ascii="Avenir Next Demi Bold" w:eastAsia="Avenir Next" w:hAnsi="Avenir Next Demi Bold" w:cs="Avenir Next"/>
                <w:b/>
                <w:bCs/>
                <w:color w:val="917027"/>
                <w:sz w:val="20"/>
                <w:szCs w:val="20"/>
                <w:lang w:val="en-GB"/>
              </w:rPr>
              <w:t>.</w:t>
            </w:r>
          </w:p>
        </w:tc>
        <w:tc>
          <w:tcPr>
            <w:tcW w:w="5400" w:type="dxa"/>
            <w:tcMar>
              <w:left w:w="105" w:type="dxa"/>
              <w:right w:w="105" w:type="dxa"/>
            </w:tcMar>
            <w:vAlign w:val="center"/>
          </w:tcPr>
          <w:p w14:paraId="0AE43C63" w14:textId="0D095F3C" w:rsidR="00B40BA1" w:rsidRPr="00B60D07" w:rsidRDefault="00B40BA1">
            <w:pPr>
              <w:spacing w:before="120" w:after="120"/>
              <w:rPr>
                <w:rFonts w:eastAsia="Avenir Next" w:cs="Avenir Next"/>
                <w:sz w:val="20"/>
                <w:szCs w:val="20"/>
              </w:rPr>
            </w:pPr>
            <w:r w:rsidRPr="00B60D07">
              <w:rPr>
                <w:rFonts w:ascii="Avenir Next Demi Bold" w:eastAsia="Avenir Next" w:hAnsi="Avenir Next Demi Bold" w:cs="Avenir Next"/>
                <w:b/>
                <w:bCs/>
                <w:sz w:val="20"/>
                <w:szCs w:val="20"/>
                <w:lang w:val="en-GB"/>
              </w:rPr>
              <w:t>Company &amp; Individual Credits</w:t>
            </w:r>
            <w:r w:rsidR="00C0752D" w:rsidRPr="00B60D07">
              <w:rPr>
                <w:rFonts w:ascii="Avenir Next Demi Bold" w:eastAsia="Avenir Next" w:hAnsi="Avenir Next Demi Bold" w:cs="Avenir Next"/>
                <w:b/>
                <w:bCs/>
                <w:sz w:val="20"/>
                <w:szCs w:val="20"/>
                <w:lang w:val="en-GB"/>
              </w:rPr>
              <w:t>:</w:t>
            </w:r>
            <w:r w:rsidRPr="00B60D07">
              <w:rPr>
                <w:rFonts w:eastAsia="Avenir Next" w:cs="Avenir Next"/>
                <w:b/>
                <w:bCs/>
                <w:sz w:val="20"/>
                <w:szCs w:val="20"/>
                <w:lang w:val="en-GB"/>
              </w:rPr>
              <w:t xml:space="preserve"> </w:t>
            </w:r>
            <w:r w:rsidRPr="00B60D07">
              <w:rPr>
                <w:rFonts w:eastAsia="Avenir Next" w:cs="Avenir Next"/>
                <w:sz w:val="20"/>
                <w:szCs w:val="20"/>
                <w:lang w:val="en-GB"/>
              </w:rPr>
              <w:t>Credit the key companies and individuals who were part of making this activity a success.</w:t>
            </w:r>
          </w:p>
        </w:tc>
      </w:tr>
      <w:tr w:rsidR="00B40BA1" w:rsidRPr="00B60D07" w14:paraId="3C501819" w14:textId="77777777" w:rsidTr="008C72DD">
        <w:trPr>
          <w:trHeight w:val="989"/>
        </w:trPr>
        <w:tc>
          <w:tcPr>
            <w:tcW w:w="5220" w:type="dxa"/>
            <w:tcMar>
              <w:left w:w="105" w:type="dxa"/>
              <w:right w:w="105" w:type="dxa"/>
            </w:tcMar>
            <w:vAlign w:val="center"/>
          </w:tcPr>
          <w:p w14:paraId="5AB1B035" w14:textId="270A7D20" w:rsidR="00B40BA1" w:rsidRPr="00B60D07"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4399DB62" w:rsidR="00B40BA1" w:rsidRPr="00B60D07" w:rsidRDefault="00B40BA1">
            <w:pPr>
              <w:spacing w:before="120" w:after="120"/>
              <w:rPr>
                <w:rFonts w:eastAsia="Avenir Next" w:cs="Avenir Next"/>
                <w:sz w:val="20"/>
                <w:szCs w:val="20"/>
              </w:rPr>
            </w:pPr>
            <w:r w:rsidRPr="00B60D07">
              <w:rPr>
                <w:rFonts w:ascii="Avenir Next Demi Bold" w:eastAsia="Avenir Next" w:hAnsi="Avenir Next Demi Bold" w:cs="Avenir Next"/>
                <w:b/>
                <w:bCs/>
                <w:sz w:val="20"/>
                <w:szCs w:val="20"/>
                <w:lang w:val="en-GB"/>
              </w:rPr>
              <w:t>Permissions, Authorisation &amp; Verification of Entry</w:t>
            </w:r>
            <w:r w:rsidR="00C0752D" w:rsidRPr="00B60D07">
              <w:rPr>
                <w:rFonts w:eastAsia="Avenir Next" w:cs="Avenir Next"/>
                <w:b/>
                <w:bCs/>
                <w:sz w:val="20"/>
                <w:szCs w:val="20"/>
                <w:lang w:val="en-GB"/>
              </w:rPr>
              <w:t xml:space="preserve">: </w:t>
            </w:r>
            <w:r w:rsidRPr="00B60D07">
              <w:rPr>
                <w:rFonts w:eastAsia="Avenir Next" w:cs="Avenir Next"/>
                <w:sz w:val="20"/>
                <w:szCs w:val="20"/>
                <w:lang w:val="en-GB"/>
              </w:rPr>
              <w:t>Indicate your publication permissions, sign the authori</w:t>
            </w:r>
            <w:r w:rsidR="008C72DD" w:rsidRPr="00B60D07">
              <w:rPr>
                <w:rFonts w:eastAsia="Avenir Next" w:cs="Avenir Next"/>
                <w:sz w:val="20"/>
                <w:szCs w:val="20"/>
                <w:lang w:val="en-GB"/>
              </w:rPr>
              <w:t>z</w:t>
            </w:r>
            <w:r w:rsidRPr="00B60D07">
              <w:rPr>
                <w:rFonts w:eastAsia="Avenir Next" w:cs="Avenir Next"/>
                <w:sz w:val="20"/>
                <w:szCs w:val="20"/>
                <w:lang w:val="en-GB"/>
              </w:rPr>
              <w:t>ation form and agree to Competition Rules &amp; Regulations.</w:t>
            </w:r>
          </w:p>
        </w:tc>
      </w:tr>
    </w:tbl>
    <w:p w14:paraId="008D4EE1" w14:textId="77777777" w:rsidR="00C0752D" w:rsidRPr="00B60D07" w:rsidRDefault="00C0752D" w:rsidP="00B40BA1">
      <w:pPr>
        <w:rPr>
          <w:rStyle w:val="SubtleEmphasis"/>
          <w:rFonts w:eastAsia="Avenir Next Demi Bold" w:cs="Avenir Next Demi Bold"/>
          <w:b w:val="0"/>
          <w:bCs w:val="0"/>
        </w:rPr>
      </w:pPr>
    </w:p>
    <w:p w14:paraId="67B94D9F" w14:textId="7AD2B597" w:rsidR="00B40BA1" w:rsidRPr="00B60D07" w:rsidRDefault="00B40BA1" w:rsidP="00B40BA1">
      <w:pPr>
        <w:rPr>
          <w:rFonts w:ascii="Avenir Next Demi Bold" w:eastAsia="Avenir Next Demi Bold" w:hAnsi="Avenir Next Demi Bold" w:cs="Avenir Next Demi Bold"/>
        </w:rPr>
      </w:pPr>
      <w:r w:rsidRPr="00B60D07">
        <w:rPr>
          <w:rStyle w:val="SubtleEmphasis"/>
          <w:rFonts w:eastAsia="Avenir Next Demi Bold" w:cs="Avenir Next Demi Bold"/>
          <w:b w:val="0"/>
          <w:bCs w:val="0"/>
        </w:rPr>
        <w:t>Questions?</w:t>
      </w:r>
    </w:p>
    <w:p w14:paraId="3397F164" w14:textId="1C45EA38" w:rsidR="008C72DD" w:rsidRPr="00B60D07" w:rsidRDefault="008C72DD" w:rsidP="008C72DD">
      <w:pPr>
        <w:rPr>
          <w:rFonts w:eastAsia="Avenir Next" w:cs="Avenir Next"/>
          <w:sz w:val="22"/>
          <w:szCs w:val="22"/>
        </w:rPr>
      </w:pPr>
      <w:r w:rsidRPr="00B60D07">
        <w:rPr>
          <w:rFonts w:eastAsia="Avenir Next" w:cs="Avenir Next"/>
          <w:sz w:val="22"/>
          <w:szCs w:val="22"/>
        </w:rPr>
        <w:t xml:space="preserve">As you prepare your entry, you are encouraged to take advantage of all </w:t>
      </w:r>
      <w:hyperlink r:id="rId15">
        <w:r w:rsidRPr="00B60D07">
          <w:rPr>
            <w:rStyle w:val="Hyperlink"/>
            <w:rFonts w:ascii="Avenir Next Demi Bold" w:eastAsia="Avenir Next" w:hAnsi="Avenir Next Demi Bold" w:cs="Avenir Next"/>
            <w:b/>
            <w:bCs/>
            <w:color w:val="917027"/>
            <w:sz w:val="22"/>
            <w:szCs w:val="22"/>
          </w:rPr>
          <w:t>entry materials &amp; resources</w:t>
        </w:r>
      </w:hyperlink>
      <w:r w:rsidRPr="00B60D07">
        <w:rPr>
          <w:rFonts w:eastAsia="Avenir Next" w:cs="Avenir Next"/>
          <w:sz w:val="22"/>
          <w:szCs w:val="22"/>
        </w:rPr>
        <w:t xml:space="preserve">. If you submitted work into last year’s competition, you may also consider ordering an Insight Guide, which provides feedback from the judges who scored your case. </w:t>
      </w:r>
    </w:p>
    <w:p w14:paraId="6714669D" w14:textId="77777777" w:rsidR="008C72DD" w:rsidRPr="00B60D07" w:rsidRDefault="008C72DD" w:rsidP="008C72DD">
      <w:pPr>
        <w:rPr>
          <w:rFonts w:eastAsia="Avenir Next" w:cs="Avenir Next"/>
          <w:sz w:val="22"/>
          <w:szCs w:val="22"/>
        </w:rPr>
      </w:pPr>
    </w:p>
    <w:p w14:paraId="14B17459" w14:textId="64E18960" w:rsidR="008C72DD" w:rsidRPr="00B60D07" w:rsidRDefault="008C72DD" w:rsidP="008C72DD">
      <w:pPr>
        <w:rPr>
          <w:rFonts w:eastAsia="Avenir Next" w:cs="Avenir Next"/>
          <w:sz w:val="22"/>
          <w:szCs w:val="22"/>
        </w:rPr>
      </w:pPr>
      <w:r w:rsidRPr="00B60D07">
        <w:rPr>
          <w:rFonts w:eastAsia="Avenir Next" w:cs="Avenir Next"/>
          <w:sz w:val="22"/>
          <w:szCs w:val="22"/>
        </w:rPr>
        <w:t xml:space="preserve">If you need more information, please contact us via </w:t>
      </w:r>
      <w:hyperlink r:id="rId16">
        <w:r w:rsidRPr="00B60D07">
          <w:rPr>
            <w:rStyle w:val="Hyperlink"/>
            <w:rFonts w:ascii="Avenir Next Demi Bold" w:eastAsia="Avenir Next" w:hAnsi="Avenir Next Demi Bold" w:cs="Avenir Next"/>
            <w:b/>
            <w:bCs/>
            <w:color w:val="917027"/>
            <w:sz w:val="22"/>
            <w:szCs w:val="22"/>
          </w:rPr>
          <w:t>email</w:t>
        </w:r>
      </w:hyperlink>
      <w:r w:rsidRPr="00B60D07">
        <w:rPr>
          <w:rFonts w:eastAsia="Avenir Next" w:cs="Avenir Next"/>
          <w:sz w:val="22"/>
          <w:szCs w:val="22"/>
        </w:rPr>
        <w:t>, we’ll be happy to help.</w:t>
      </w:r>
    </w:p>
    <w:p w14:paraId="54059983" w14:textId="77777777" w:rsidR="00C0752D" w:rsidRPr="00B60D07" w:rsidRDefault="00C0752D" w:rsidP="00B40BA1">
      <w:pPr>
        <w:rPr>
          <w:rFonts w:eastAsia="Avenir Next" w:cs="Avenir Next"/>
          <w:sz w:val="22"/>
          <w:szCs w:val="22"/>
        </w:rPr>
      </w:pPr>
    </w:p>
    <w:p w14:paraId="0BC223E7" w14:textId="77777777" w:rsidR="00C0752D" w:rsidRPr="00B60D07" w:rsidRDefault="00C0752D" w:rsidP="00B40BA1">
      <w:pPr>
        <w:rPr>
          <w:rFonts w:eastAsia="Avenir Next" w:cs="Avenir Next"/>
          <w:sz w:val="22"/>
          <w:szCs w:val="22"/>
        </w:rPr>
      </w:pPr>
    </w:p>
    <w:p w14:paraId="366422D9" w14:textId="77777777" w:rsidR="00197FDE" w:rsidRPr="00B60D07" w:rsidRDefault="00197FDE" w:rsidP="00B40BA1">
      <w:pPr>
        <w:rPr>
          <w:rFonts w:eastAsia="Avenir Next" w:cs="Avenir Next"/>
          <w:sz w:val="22"/>
          <w:szCs w:val="22"/>
        </w:rPr>
      </w:pPr>
    </w:p>
    <w:p w14:paraId="0ADB5713" w14:textId="77777777" w:rsidR="002F396B" w:rsidRPr="00B60D07" w:rsidRDefault="002F396B" w:rsidP="00B40BA1">
      <w:pPr>
        <w:rPr>
          <w:rFonts w:eastAsia="Avenir Next" w:cs="Avenir Next"/>
          <w:sz w:val="22"/>
          <w:szCs w:val="22"/>
        </w:rPr>
      </w:pPr>
    </w:p>
    <w:p w14:paraId="1DB09DC4" w14:textId="77777777" w:rsidR="002F396B" w:rsidRPr="00B60D07" w:rsidRDefault="002F396B" w:rsidP="00B40BA1">
      <w:pPr>
        <w:rPr>
          <w:rFonts w:eastAsia="Avenir Next" w:cs="Avenir Next"/>
          <w:sz w:val="22"/>
          <w:szCs w:val="22"/>
        </w:rPr>
      </w:pPr>
    </w:p>
    <w:p w14:paraId="0FF48546" w14:textId="77777777" w:rsidR="002F396B" w:rsidRPr="00B60D07" w:rsidRDefault="002F396B" w:rsidP="00B40BA1">
      <w:pPr>
        <w:rPr>
          <w:rFonts w:eastAsia="Avenir Next" w:cs="Avenir Next"/>
          <w:sz w:val="22"/>
          <w:szCs w:val="22"/>
        </w:rPr>
      </w:pPr>
    </w:p>
    <w:p w14:paraId="2B0C1CEA" w14:textId="77777777" w:rsidR="002F396B" w:rsidRPr="00B60D07" w:rsidRDefault="002F396B" w:rsidP="00B40BA1">
      <w:pPr>
        <w:rPr>
          <w:rFonts w:eastAsia="Avenir Next" w:cs="Avenir Next"/>
          <w:sz w:val="22"/>
          <w:szCs w:val="22"/>
        </w:rPr>
      </w:pPr>
    </w:p>
    <w:p w14:paraId="0DCC5CD6" w14:textId="77777777" w:rsidR="00FC4857" w:rsidRPr="00B60D07" w:rsidRDefault="00FC4857" w:rsidP="00B40BA1">
      <w:pPr>
        <w:rPr>
          <w:rFonts w:eastAsia="Avenir Next" w:cs="Avenir Next"/>
          <w:sz w:val="22"/>
          <w:szCs w:val="22"/>
        </w:rPr>
      </w:pPr>
    </w:p>
    <w:p w14:paraId="6E325DE7" w14:textId="77777777" w:rsidR="001C1D3E" w:rsidRPr="00B60D07" w:rsidRDefault="001C1D3E" w:rsidP="00B40BA1">
      <w:pPr>
        <w:rPr>
          <w:rFonts w:eastAsia="Avenir Next" w:cs="Avenir Next"/>
          <w:sz w:val="22"/>
          <w:szCs w:val="22"/>
        </w:rPr>
      </w:pPr>
    </w:p>
    <w:p w14:paraId="779E4BCC" w14:textId="77777777" w:rsidR="005B6F2A" w:rsidRPr="00B60D07"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rsidRPr="00B60D07"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Pr="00B60D07" w:rsidRDefault="00B40BA1">
            <w:pPr>
              <w:spacing w:before="120" w:after="120" w:line="279" w:lineRule="auto"/>
            </w:pPr>
            <w:r w:rsidRPr="00B60D07">
              <w:rPr>
                <w:b/>
                <w:bCs/>
                <w:color w:val="FFFFFF" w:themeColor="background1"/>
                <w:sz w:val="22"/>
                <w:szCs w:val="22"/>
              </w:rPr>
              <w:lastRenderedPageBreak/>
              <w:t>REQUIREMENTS</w:t>
            </w:r>
          </w:p>
        </w:tc>
      </w:tr>
    </w:tbl>
    <w:p w14:paraId="22178F41" w14:textId="596D1601" w:rsidR="00B132DA" w:rsidRPr="00B60D07" w:rsidRDefault="00AC5E45" w:rsidP="00B40BA1">
      <w:pPr>
        <w:rPr>
          <w:rFonts w:ascii="Avenir Next Demi Bold" w:hAnsi="Avenir Next Demi Bold" w:cs="Arial"/>
          <w:b/>
          <w:bCs/>
          <w:sz w:val="22"/>
          <w:szCs w:val="22"/>
        </w:rPr>
      </w:pPr>
      <w:r w:rsidRPr="00B60D07">
        <w:rPr>
          <w:rFonts w:ascii="Avenir Next Demi Bold" w:hAnsi="Avenir Next Demi Bold" w:cs="Arial"/>
          <w:b/>
          <w:bCs/>
          <w:sz w:val="22"/>
          <w:szCs w:val="22"/>
        </w:rPr>
        <w:t>The creative work and the written text of the entry must be the original work of the credited companies and authors.</w:t>
      </w:r>
    </w:p>
    <w:p w14:paraId="7D0C5A4E" w14:textId="77777777" w:rsidR="00271BCE" w:rsidRPr="00B60D07" w:rsidRDefault="00271BCE" w:rsidP="00B40BA1">
      <w:pPr>
        <w:rPr>
          <w:rStyle w:val="Hyperlink"/>
          <w:rFonts w:ascii="Avenir Next Demi Bold" w:eastAsia="Avenir Next" w:hAnsi="Avenir Next Demi Bold" w:cs="Avenir Next"/>
          <w:b/>
          <w:bCs/>
          <w:color w:val="917027"/>
          <w:sz w:val="22"/>
          <w:szCs w:val="22"/>
        </w:rPr>
      </w:pPr>
    </w:p>
    <w:p w14:paraId="15811157" w14:textId="77777777" w:rsidR="00D87CF2" w:rsidRPr="00B60D07" w:rsidRDefault="00271BCE" w:rsidP="00271BCE">
      <w:pPr>
        <w:rPr>
          <w:rStyle w:val="TitleChar"/>
          <w:rFonts w:ascii="Avenir Next Demi Bold" w:eastAsia="Aptos" w:hAnsi="Avenir Next Demi Bold" w:cs="Aptos"/>
          <w:b/>
          <w:bCs/>
          <w:color w:val="917027"/>
          <w:sz w:val="22"/>
          <w:szCs w:val="22"/>
        </w:rPr>
      </w:pPr>
      <w:r w:rsidRPr="00B60D07">
        <w:rPr>
          <w:rStyle w:val="TitleChar"/>
          <w:rFonts w:ascii="Avenir Next Demi Bold" w:eastAsia="Aptos" w:hAnsi="Avenir Next Demi Bold" w:cs="Aptos"/>
          <w:b/>
          <w:bCs/>
          <w:color w:val="917027"/>
          <w:sz w:val="22"/>
          <w:szCs w:val="22"/>
        </w:rPr>
        <w:t>Sustained Success Requirement</w:t>
      </w:r>
    </w:p>
    <w:p w14:paraId="0FFAC621" w14:textId="00E930FA" w:rsidR="00271BCE" w:rsidRPr="00B60D07" w:rsidRDefault="00271BCE" w:rsidP="00271BCE">
      <w:pPr>
        <w:rPr>
          <w:rFonts w:eastAsia="Aptos" w:cs="Aptos"/>
          <w:color w:val="000000" w:themeColor="text1"/>
          <w:sz w:val="22"/>
          <w:szCs w:val="22"/>
        </w:rPr>
      </w:pPr>
      <w:r w:rsidRPr="00B60D07">
        <w:rPr>
          <w:rFonts w:eastAsia="Aptos" w:cs="Aptos"/>
          <w:color w:val="000000" w:themeColor="text1"/>
          <w:sz w:val="22"/>
          <w:szCs w:val="22"/>
        </w:rPr>
        <w:t xml:space="preserve">Entrants must include work and results from the </w:t>
      </w:r>
      <w:r w:rsidRPr="00B60D07">
        <w:rPr>
          <w:rFonts w:ascii="Avenir Next Demi Bold" w:eastAsia="Aptos" w:hAnsi="Avenir Next Demi Bold" w:cs="Aptos"/>
          <w:b/>
          <w:bCs/>
          <w:color w:val="000000" w:themeColor="text1"/>
          <w:sz w:val="22"/>
          <w:szCs w:val="22"/>
        </w:rPr>
        <w:t>initial year</w:t>
      </w:r>
      <w:r w:rsidR="00F26300" w:rsidRPr="00B60D07">
        <w:rPr>
          <w:rFonts w:eastAsia="Aptos" w:cs="Aptos"/>
          <w:b/>
          <w:bCs/>
          <w:color w:val="000000" w:themeColor="text1"/>
          <w:sz w:val="22"/>
          <w:szCs w:val="22"/>
        </w:rPr>
        <w:t xml:space="preserve">, </w:t>
      </w:r>
      <w:r w:rsidRPr="00B60D07">
        <w:rPr>
          <w:rFonts w:eastAsia="Aptos" w:cs="Aptos"/>
          <w:color w:val="000000" w:themeColor="text1"/>
          <w:sz w:val="22"/>
          <w:szCs w:val="22"/>
        </w:rPr>
        <w:t xml:space="preserve">at least one </w:t>
      </w:r>
      <w:r w:rsidRPr="00B60D07">
        <w:rPr>
          <w:rFonts w:ascii="Avenir Next Demi Bold" w:eastAsia="Aptos" w:hAnsi="Avenir Next Demi Bold" w:cs="Aptos"/>
          <w:b/>
          <w:bCs/>
          <w:color w:val="000000" w:themeColor="text1"/>
          <w:sz w:val="22"/>
          <w:szCs w:val="22"/>
        </w:rPr>
        <w:t>interim year</w:t>
      </w:r>
      <w:r w:rsidRPr="00B60D07">
        <w:rPr>
          <w:rFonts w:eastAsia="Aptos" w:cs="Aptos"/>
          <w:color w:val="000000" w:themeColor="text1"/>
          <w:sz w:val="22"/>
          <w:szCs w:val="22"/>
        </w:rPr>
        <w:t xml:space="preserve">, and the </w:t>
      </w:r>
      <w:r w:rsidRPr="00B60D07">
        <w:rPr>
          <w:rFonts w:ascii="Avenir Next Demi Bold" w:eastAsia="Aptos" w:hAnsi="Avenir Next Demi Bold" w:cs="Aptos"/>
          <w:b/>
          <w:bCs/>
          <w:color w:val="000000" w:themeColor="text1"/>
          <w:sz w:val="22"/>
          <w:szCs w:val="22"/>
        </w:rPr>
        <w:t xml:space="preserve">current competition eligibility time period </w:t>
      </w:r>
      <w:r w:rsidRPr="00B60D07">
        <w:rPr>
          <w:rFonts w:eastAsia="Aptos" w:cs="Aptos"/>
          <w:color w:val="000000" w:themeColor="text1"/>
          <w:sz w:val="22"/>
          <w:szCs w:val="22"/>
        </w:rPr>
        <w:t xml:space="preserve">(the current competition eligibility time period is </w:t>
      </w:r>
      <w:r w:rsidR="00830597" w:rsidRPr="00B60D07">
        <w:rPr>
          <w:rFonts w:eastAsia="Aptos" w:cs="Aptos"/>
          <w:color w:val="000000" w:themeColor="text1"/>
          <w:sz w:val="22"/>
          <w:szCs w:val="22"/>
        </w:rPr>
        <w:t>between May 1, 2025 and June 30, 2026</w:t>
      </w:r>
      <w:r w:rsidRPr="00B60D07">
        <w:rPr>
          <w:rFonts w:eastAsia="Aptos" w:cs="Aptos"/>
          <w:color w:val="000000" w:themeColor="text1"/>
          <w:sz w:val="22"/>
          <w:szCs w:val="22"/>
        </w:rPr>
        <w:t xml:space="preserve">).  If presenting more than </w:t>
      </w:r>
      <w:r w:rsidR="00FB6605" w:rsidRPr="00B60D07">
        <w:rPr>
          <w:rFonts w:eastAsia="Aptos" w:cs="Aptos"/>
          <w:color w:val="000000" w:themeColor="text1"/>
          <w:sz w:val="22"/>
          <w:szCs w:val="22"/>
        </w:rPr>
        <w:t>t</w:t>
      </w:r>
      <w:r w:rsidR="00492080" w:rsidRPr="00B60D07">
        <w:rPr>
          <w:rFonts w:eastAsia="Aptos" w:cs="Aptos"/>
          <w:color w:val="000000" w:themeColor="text1"/>
          <w:sz w:val="22"/>
          <w:szCs w:val="22"/>
        </w:rPr>
        <w:t>hree</w:t>
      </w:r>
      <w:r w:rsidRPr="00B60D07">
        <w:rPr>
          <w:rFonts w:eastAsia="Aptos" w:cs="Aptos"/>
          <w:color w:val="000000" w:themeColor="text1"/>
          <w:sz w:val="22"/>
          <w:szCs w:val="22"/>
        </w:rPr>
        <w:t xml:space="preserve"> years of success, provide results here for the full spectrum of years presented in the case and the creative examples. </w:t>
      </w:r>
    </w:p>
    <w:p w14:paraId="228F8B4D" w14:textId="77777777" w:rsidR="00271BCE" w:rsidRPr="00B60D07" w:rsidRDefault="00271BCE" w:rsidP="00271BCE">
      <w:pPr>
        <w:rPr>
          <w:rFonts w:eastAsia="Aptos" w:cs="Aptos"/>
          <w:color w:val="000000" w:themeColor="text1"/>
          <w:sz w:val="22"/>
          <w:szCs w:val="22"/>
        </w:rPr>
      </w:pPr>
      <w:r w:rsidRPr="00B60D07">
        <w:rPr>
          <w:rFonts w:eastAsia="Aptos" w:cs="Aptos"/>
          <w:color w:val="000000" w:themeColor="text1"/>
          <w:sz w:val="22"/>
          <w:szCs w:val="22"/>
        </w:rPr>
        <w:t> </w:t>
      </w:r>
    </w:p>
    <w:p w14:paraId="6AA2D081" w14:textId="05468666" w:rsidR="00D87CF2" w:rsidRPr="00B60D07" w:rsidRDefault="00F26300" w:rsidP="00271BCE">
      <w:pPr>
        <w:rPr>
          <w:rFonts w:eastAsia="Avenir Next" w:cs="Avenir Next"/>
          <w:color w:val="000000" w:themeColor="text1"/>
          <w:sz w:val="22"/>
          <w:szCs w:val="22"/>
        </w:rPr>
      </w:pPr>
      <w:r w:rsidRPr="00B60D07">
        <w:rPr>
          <w:rFonts w:eastAsia="Aptos" w:cs="Aptos"/>
          <w:color w:val="000000" w:themeColor="text1"/>
          <w:sz w:val="22"/>
          <w:szCs w:val="22"/>
        </w:rPr>
        <w:t xml:space="preserve">Data must be isolated to </w:t>
      </w:r>
      <w:r w:rsidR="002F396B" w:rsidRPr="00B60D07">
        <w:rPr>
          <w:rFonts w:eastAsia="Aptos" w:cs="Aptos"/>
          <w:color w:val="000000" w:themeColor="text1"/>
          <w:sz w:val="22"/>
          <w:szCs w:val="22"/>
        </w:rPr>
        <w:t>Hong Kong</w:t>
      </w:r>
      <w:r w:rsidRPr="00B60D07">
        <w:rPr>
          <w:rFonts w:eastAsia="Aptos" w:cs="Aptos"/>
          <w:color w:val="000000" w:themeColor="text1"/>
          <w:sz w:val="22"/>
          <w:szCs w:val="22"/>
        </w:rPr>
        <w:t xml:space="preserve">. </w:t>
      </w:r>
      <w:r w:rsidRPr="00B60D07">
        <w:rPr>
          <w:rFonts w:eastAsia="Avenir Next" w:cs="Avenir Next"/>
          <w:color w:val="000000" w:themeColor="text1"/>
          <w:sz w:val="22"/>
          <w:szCs w:val="22"/>
        </w:rPr>
        <w:t xml:space="preserve">Work that ran after the cut-off period may not be submitted. Results that fall after the end of the eligibility period and are directly tied to the work submitted are fine to submit. </w:t>
      </w:r>
      <w:r w:rsidRPr="00B60D07">
        <w:rPr>
          <w:rFonts w:cs="Arial"/>
          <w:color w:val="000000" w:themeColor="text1"/>
          <w:sz w:val="22"/>
          <w:szCs w:val="22"/>
        </w:rPr>
        <w:t>Test efforts are not eligible</w:t>
      </w:r>
      <w:r w:rsidRPr="00B60D07">
        <w:rPr>
          <w:rFonts w:eastAsia="Avenir Next" w:cs="Avenir Next"/>
          <w:color w:val="000000" w:themeColor="text1"/>
          <w:sz w:val="22"/>
          <w:szCs w:val="22"/>
        </w:rPr>
        <w:t>.</w:t>
      </w:r>
    </w:p>
    <w:p w14:paraId="5D0E6EA9" w14:textId="77777777" w:rsidR="00D87CF2" w:rsidRPr="00B60D07" w:rsidRDefault="00D87CF2" w:rsidP="00271BCE">
      <w:pPr>
        <w:rPr>
          <w:rFonts w:eastAsia="Aptos" w:cs="Aptos"/>
          <w:color w:val="000000" w:themeColor="text1"/>
          <w:sz w:val="22"/>
          <w:szCs w:val="22"/>
        </w:rPr>
      </w:pPr>
    </w:p>
    <w:p w14:paraId="0FDF9F93" w14:textId="0DC45C10" w:rsidR="00271BCE" w:rsidRPr="00B60D07" w:rsidRDefault="00D87CF2" w:rsidP="00B40BA1">
      <w:pPr>
        <w:rPr>
          <w:rFonts w:ascii="Avenir Next Demi Bold" w:eastAsia="Avenir Next" w:hAnsi="Avenir Next Demi Bold" w:cs="Avenir Next"/>
          <w:b/>
          <w:bCs/>
          <w:color w:val="917027"/>
          <w:sz w:val="22"/>
          <w:szCs w:val="22"/>
          <w:u w:val="single"/>
        </w:rPr>
      </w:pPr>
      <w:r w:rsidRPr="00B60D07">
        <w:rPr>
          <w:rFonts w:eastAsia="Avenir Next" w:cs="Avenir Next"/>
          <w:color w:val="000000" w:themeColor="text1"/>
          <w:sz w:val="22"/>
          <w:szCs w:val="22"/>
        </w:rPr>
        <w:t xml:space="preserve">Review all eligibility rules in the </w:t>
      </w:r>
      <w:hyperlink r:id="rId17" w:history="1">
        <w:r w:rsidRPr="00B60D07">
          <w:rPr>
            <w:rStyle w:val="Hyperlink"/>
            <w:rFonts w:ascii="Avenir Next Demi Bold" w:eastAsia="Avenir Next" w:hAnsi="Avenir Next Demi Bold" w:cs="Avenir Next"/>
            <w:b/>
            <w:bCs/>
            <w:color w:val="917027"/>
            <w:sz w:val="22"/>
            <w:szCs w:val="22"/>
          </w:rPr>
          <w:t>Entry Kit</w:t>
        </w:r>
      </w:hyperlink>
      <w:r w:rsidRPr="00B60D07">
        <w:rPr>
          <w:rStyle w:val="Hyperlink"/>
          <w:rFonts w:ascii="Avenir Next Demi Bold" w:eastAsia="Avenir Next" w:hAnsi="Avenir Next Demi Bold" w:cs="Avenir Next"/>
          <w:b/>
          <w:bCs/>
          <w:color w:val="917027"/>
          <w:sz w:val="22"/>
          <w:szCs w:val="22"/>
        </w:rPr>
        <w:t>.</w:t>
      </w:r>
    </w:p>
    <w:p w14:paraId="400C6690" w14:textId="4014481C" w:rsidR="00135EAC" w:rsidRPr="00B60D07" w:rsidRDefault="00B40BA1" w:rsidP="00B40BA1">
      <w:pPr>
        <w:rPr>
          <w:rStyle w:val="TitleChar"/>
          <w:rFonts w:ascii="Avenir Next Demi Bold" w:eastAsia="Aptos" w:hAnsi="Avenir Next Demi Bold" w:cs="Aptos"/>
          <w:b/>
          <w:bCs/>
          <w:color w:val="917027"/>
          <w:sz w:val="22"/>
          <w:szCs w:val="22"/>
        </w:rPr>
      </w:pPr>
      <w:r w:rsidRPr="00B60D07">
        <w:rPr>
          <w:sz w:val="22"/>
          <w:szCs w:val="22"/>
        </w:rPr>
        <w:br/>
      </w:r>
      <w:r w:rsidR="00350775" w:rsidRPr="00B60D07">
        <w:rPr>
          <w:rStyle w:val="TitleChar"/>
          <w:rFonts w:ascii="Avenir Next Demi Bold" w:eastAsia="Aptos" w:hAnsi="Avenir Next Demi Bold" w:cs="Aptos"/>
          <w:b/>
          <w:bCs/>
          <w:color w:val="917027"/>
          <w:sz w:val="22"/>
          <w:szCs w:val="22"/>
        </w:rPr>
        <w:t xml:space="preserve">No </w:t>
      </w:r>
      <w:r w:rsidR="004E2A2C" w:rsidRPr="00B60D07">
        <w:rPr>
          <w:rStyle w:val="TitleChar"/>
          <w:rFonts w:ascii="Avenir Next Demi Bold" w:eastAsia="Aptos" w:hAnsi="Avenir Next Demi Bold" w:cs="Aptos"/>
          <w:b/>
          <w:bCs/>
          <w:color w:val="917027"/>
          <w:sz w:val="22"/>
          <w:szCs w:val="22"/>
        </w:rPr>
        <w:t>a</w:t>
      </w:r>
      <w:r w:rsidRPr="00B60D07">
        <w:rPr>
          <w:rStyle w:val="TitleChar"/>
          <w:rFonts w:ascii="Avenir Next Demi Bold" w:eastAsia="Aptos" w:hAnsi="Avenir Next Demi Bold" w:cs="Aptos"/>
          <w:b/>
          <w:bCs/>
          <w:color w:val="917027"/>
          <w:sz w:val="22"/>
          <w:szCs w:val="22"/>
        </w:rPr>
        <w:t>gency</w:t>
      </w:r>
      <w:r w:rsidR="00350775" w:rsidRPr="00B60D07">
        <w:rPr>
          <w:rStyle w:val="TitleChar"/>
          <w:rFonts w:ascii="Avenir Next Demi Bold" w:eastAsia="Aptos" w:hAnsi="Avenir Next Demi Bold" w:cs="Aptos"/>
          <w:b/>
          <w:bCs/>
          <w:color w:val="917027"/>
          <w:sz w:val="22"/>
          <w:szCs w:val="22"/>
        </w:rPr>
        <w:t xml:space="preserve"> </w:t>
      </w:r>
      <w:r w:rsidR="004E2A2C" w:rsidRPr="00B60D07">
        <w:rPr>
          <w:rStyle w:val="TitleChar"/>
          <w:rFonts w:ascii="Avenir Next Demi Bold" w:eastAsia="Aptos" w:hAnsi="Avenir Next Demi Bold" w:cs="Aptos"/>
          <w:b/>
          <w:bCs/>
          <w:color w:val="917027"/>
          <w:sz w:val="22"/>
          <w:szCs w:val="22"/>
        </w:rPr>
        <w:t>n</w:t>
      </w:r>
      <w:r w:rsidR="00350775" w:rsidRPr="00B60D07">
        <w:rPr>
          <w:rStyle w:val="TitleChar"/>
          <w:rFonts w:ascii="Avenir Next Demi Bold" w:eastAsia="Aptos" w:hAnsi="Avenir Next Demi Bold" w:cs="Aptos"/>
          <w:b/>
          <w:bCs/>
          <w:color w:val="917027"/>
          <w:sz w:val="22"/>
          <w:szCs w:val="22"/>
        </w:rPr>
        <w:t>ames</w:t>
      </w:r>
      <w:r w:rsidR="00BC68DD" w:rsidRPr="00B60D07">
        <w:rPr>
          <w:rStyle w:val="TitleChar"/>
          <w:rFonts w:ascii="Avenir Next Demi Bold" w:eastAsia="Aptos" w:hAnsi="Avenir Next Demi Bold" w:cs="Aptos"/>
          <w:b/>
          <w:bCs/>
          <w:color w:val="917027"/>
          <w:sz w:val="22"/>
          <w:szCs w:val="22"/>
        </w:rPr>
        <w:t xml:space="preserve"> (except in the credits)</w:t>
      </w:r>
    </w:p>
    <w:p w14:paraId="1DC96AA6" w14:textId="77777777" w:rsidR="00830597" w:rsidRPr="00B60D07" w:rsidRDefault="00B40BA1" w:rsidP="00B40BA1">
      <w:pPr>
        <w:rPr>
          <w:rFonts w:eastAsia="Avenir Next" w:cs="Avenir Next"/>
          <w:sz w:val="22"/>
          <w:szCs w:val="22"/>
        </w:rPr>
      </w:pPr>
      <w:r w:rsidRPr="00B60D07">
        <w:rPr>
          <w:rFonts w:eastAsia="Avenir Next" w:cs="Avenir Next"/>
          <w:sz w:val="22"/>
          <w:szCs w:val="22"/>
        </w:rPr>
        <w:t>Do not include agency names in the written case, creative examples (including file names), or sources.</w:t>
      </w:r>
    </w:p>
    <w:p w14:paraId="51B6A87F" w14:textId="44CB094C" w:rsidR="00B40BA1" w:rsidRPr="00B60D07" w:rsidRDefault="00830597" w:rsidP="00B40BA1">
      <w:pPr>
        <w:rPr>
          <w:rFonts w:eastAsia="Avenir Next" w:cs="Avenir Next"/>
          <w:sz w:val="22"/>
          <w:szCs w:val="22"/>
        </w:rPr>
      </w:pPr>
      <w:r w:rsidRPr="00B60D07">
        <w:rPr>
          <w:rFonts w:eastAsia="Avenir Next" w:cs="Avenir Next"/>
          <w:sz w:val="22"/>
          <w:szCs w:val="22"/>
        </w:rPr>
        <w:t xml:space="preserve">Note: It is fine for agency name to appear in an entry in situations where the agency is the brand for the case, or appears in the creative work that ran publicly. </w:t>
      </w:r>
      <w:r w:rsidR="00B40BA1" w:rsidRPr="00B60D07">
        <w:rPr>
          <w:sz w:val="22"/>
          <w:szCs w:val="22"/>
        </w:rPr>
        <w:br/>
      </w:r>
      <w:r w:rsidR="00B40BA1" w:rsidRPr="00B60D07">
        <w:rPr>
          <w:sz w:val="22"/>
          <w:szCs w:val="22"/>
        </w:rPr>
        <w:br/>
      </w:r>
      <w:r w:rsidR="00BC68DD" w:rsidRPr="00B60D07">
        <w:rPr>
          <w:rStyle w:val="TitleChar"/>
          <w:rFonts w:ascii="Avenir Next Demi Bold" w:eastAsia="Aptos" w:hAnsi="Avenir Next Demi Bold" w:cs="Aptos"/>
          <w:b/>
          <w:bCs/>
          <w:color w:val="917027"/>
          <w:sz w:val="22"/>
          <w:szCs w:val="22"/>
        </w:rPr>
        <w:t xml:space="preserve">Use </w:t>
      </w:r>
      <w:r w:rsidR="004E2A2C" w:rsidRPr="00B60D07">
        <w:rPr>
          <w:rStyle w:val="TitleChar"/>
          <w:rFonts w:ascii="Avenir Next Demi Bold" w:eastAsia="Aptos" w:hAnsi="Avenir Next Demi Bold" w:cs="Aptos"/>
          <w:b/>
          <w:bCs/>
          <w:color w:val="917027"/>
          <w:sz w:val="22"/>
          <w:szCs w:val="22"/>
        </w:rPr>
        <w:t>c</w:t>
      </w:r>
      <w:r w:rsidR="00B40BA1" w:rsidRPr="00B60D07">
        <w:rPr>
          <w:rStyle w:val="TitleChar"/>
          <w:rFonts w:ascii="Avenir Next Demi Bold" w:eastAsia="Aptos" w:hAnsi="Avenir Next Demi Bold" w:cs="Aptos"/>
          <w:b/>
          <w:bCs/>
          <w:color w:val="917027"/>
          <w:sz w:val="22"/>
          <w:szCs w:val="22"/>
        </w:rPr>
        <w:t xml:space="preserve">harts &amp; </w:t>
      </w:r>
      <w:r w:rsidR="004E2A2C" w:rsidRPr="00B60D07">
        <w:rPr>
          <w:rStyle w:val="TitleChar"/>
          <w:rFonts w:ascii="Avenir Next Demi Bold" w:eastAsia="Aptos" w:hAnsi="Avenir Next Demi Bold" w:cs="Aptos"/>
          <w:b/>
          <w:bCs/>
          <w:color w:val="917027"/>
          <w:sz w:val="22"/>
          <w:szCs w:val="22"/>
        </w:rPr>
        <w:t>g</w:t>
      </w:r>
      <w:r w:rsidR="00B40BA1" w:rsidRPr="00B60D07">
        <w:rPr>
          <w:rStyle w:val="TitleChar"/>
          <w:rFonts w:ascii="Avenir Next Demi Bold" w:eastAsia="Aptos" w:hAnsi="Avenir Next Demi Bold" w:cs="Aptos"/>
          <w:b/>
          <w:bCs/>
          <w:color w:val="917027"/>
          <w:sz w:val="22"/>
          <w:szCs w:val="22"/>
        </w:rPr>
        <w:t>raphs</w:t>
      </w:r>
      <w:r w:rsidR="00BC68DD" w:rsidRPr="00B60D07">
        <w:rPr>
          <w:rStyle w:val="TitleChar"/>
          <w:rFonts w:ascii="Avenir Next Demi Bold" w:eastAsia="Aptos" w:hAnsi="Avenir Next Demi Bold" w:cs="Aptos"/>
          <w:b/>
          <w:bCs/>
          <w:color w:val="917027"/>
          <w:sz w:val="22"/>
          <w:szCs w:val="22"/>
        </w:rPr>
        <w:t xml:space="preserve"> to </w:t>
      </w:r>
      <w:r w:rsidR="004E2A2C" w:rsidRPr="00B60D07">
        <w:rPr>
          <w:rStyle w:val="TitleChar"/>
          <w:rFonts w:ascii="Avenir Next Demi Bold" w:eastAsia="Aptos" w:hAnsi="Avenir Next Demi Bold" w:cs="Aptos"/>
          <w:b/>
          <w:bCs/>
          <w:color w:val="917027"/>
          <w:sz w:val="22"/>
          <w:szCs w:val="22"/>
        </w:rPr>
        <w:t>i</w:t>
      </w:r>
      <w:r w:rsidR="00BC68DD" w:rsidRPr="00B60D07">
        <w:rPr>
          <w:rStyle w:val="TitleChar"/>
          <w:rFonts w:ascii="Avenir Next Demi Bold" w:eastAsia="Aptos" w:hAnsi="Avenir Next Demi Bold" w:cs="Aptos"/>
          <w:b/>
          <w:bCs/>
          <w:color w:val="917027"/>
          <w:sz w:val="22"/>
          <w:szCs w:val="22"/>
        </w:rPr>
        <w:t xml:space="preserve">llustrate </w:t>
      </w:r>
      <w:r w:rsidR="004E2A2C" w:rsidRPr="00B60D07">
        <w:rPr>
          <w:rStyle w:val="TitleChar"/>
          <w:rFonts w:ascii="Avenir Next Demi Bold" w:eastAsia="Aptos" w:hAnsi="Avenir Next Demi Bold" w:cs="Aptos"/>
          <w:b/>
          <w:bCs/>
          <w:color w:val="917027"/>
          <w:sz w:val="22"/>
          <w:szCs w:val="22"/>
        </w:rPr>
        <w:t>y</w:t>
      </w:r>
      <w:r w:rsidR="00BC68DD" w:rsidRPr="00B60D07">
        <w:rPr>
          <w:rStyle w:val="TitleChar"/>
          <w:rFonts w:ascii="Avenir Next Demi Bold" w:eastAsia="Aptos" w:hAnsi="Avenir Next Demi Bold" w:cs="Aptos"/>
          <w:b/>
          <w:bCs/>
          <w:color w:val="917027"/>
          <w:sz w:val="22"/>
          <w:szCs w:val="22"/>
        </w:rPr>
        <w:t xml:space="preserve">our </w:t>
      </w:r>
      <w:r w:rsidR="004E2A2C" w:rsidRPr="00B60D07">
        <w:rPr>
          <w:rStyle w:val="TitleChar"/>
          <w:rFonts w:ascii="Avenir Next Demi Bold" w:eastAsia="Aptos" w:hAnsi="Avenir Next Demi Bold" w:cs="Aptos"/>
          <w:b/>
          <w:bCs/>
          <w:color w:val="917027"/>
          <w:sz w:val="22"/>
          <w:szCs w:val="22"/>
        </w:rPr>
        <w:t>s</w:t>
      </w:r>
      <w:r w:rsidR="00BC68DD" w:rsidRPr="00B60D07">
        <w:rPr>
          <w:rStyle w:val="TitleChar"/>
          <w:rFonts w:ascii="Avenir Next Demi Bold" w:eastAsia="Aptos" w:hAnsi="Avenir Next Demi Bold" w:cs="Aptos"/>
          <w:b/>
          <w:bCs/>
          <w:color w:val="917027"/>
          <w:sz w:val="22"/>
          <w:szCs w:val="22"/>
        </w:rPr>
        <w:t>tory</w:t>
      </w:r>
      <w:r w:rsidR="00B40BA1" w:rsidRPr="00B60D07">
        <w:rPr>
          <w:sz w:val="22"/>
          <w:szCs w:val="22"/>
        </w:rPr>
        <w:br/>
      </w:r>
      <w:r w:rsidR="00B40BA1" w:rsidRPr="00B60D07">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8" w:history="1">
        <w:r w:rsidR="00B40BA1" w:rsidRPr="00B60D07">
          <w:rPr>
            <w:rStyle w:val="Hyperlink"/>
            <w:rFonts w:ascii="Avenir Next Demi Bold" w:eastAsia="Avenir Next" w:hAnsi="Avenir Next Demi Bold" w:cs="Avenir Next"/>
            <w:b/>
            <w:bCs/>
            <w:color w:val="917027"/>
            <w:sz w:val="22"/>
            <w:szCs w:val="22"/>
          </w:rPr>
          <w:t>entry portal</w:t>
        </w:r>
      </w:hyperlink>
      <w:r w:rsidR="00B40BA1" w:rsidRPr="00B60D07">
        <w:rPr>
          <w:rFonts w:ascii="Avenir Next Demi Bold" w:eastAsia="Avenir Next" w:hAnsi="Avenir Next Demi Bold" w:cs="Avenir Next"/>
          <w:color w:val="917027"/>
          <w:sz w:val="22"/>
          <w:szCs w:val="22"/>
        </w:rPr>
        <w:t>,</w:t>
      </w:r>
      <w:r w:rsidR="00B40BA1" w:rsidRPr="00B60D07">
        <w:rPr>
          <w:rFonts w:ascii="Avenir Next Demi Bold" w:eastAsia="Avenir Next" w:hAnsi="Avenir Next Demi Bold" w:cs="Avenir Next"/>
          <w:b/>
          <w:bCs/>
          <w:color w:val="917027"/>
          <w:sz w:val="22"/>
          <w:szCs w:val="22"/>
        </w:rPr>
        <w:t xml:space="preserve"> </w:t>
      </w:r>
      <w:r w:rsidR="00B40BA1" w:rsidRPr="00B60D07">
        <w:rPr>
          <w:rFonts w:eastAsia="Avenir Next" w:cs="Avenir Next"/>
          <w:sz w:val="22"/>
          <w:szCs w:val="22"/>
        </w:rPr>
        <w:t>save each chart/graph individually as a .jpg image (700-900 pixels wide or tall recommended).</w:t>
      </w:r>
      <w:r w:rsidR="00B40BA1" w:rsidRPr="00B60D07">
        <w:rPr>
          <w:sz w:val="22"/>
          <w:szCs w:val="22"/>
        </w:rPr>
        <w:br/>
      </w:r>
      <w:r w:rsidR="00B40BA1" w:rsidRPr="00B60D07">
        <w:rPr>
          <w:sz w:val="22"/>
          <w:szCs w:val="22"/>
        </w:rPr>
        <w:br/>
      </w:r>
      <w:r w:rsidR="00D73519" w:rsidRPr="00B60D07">
        <w:rPr>
          <w:rStyle w:val="TitleChar"/>
          <w:rFonts w:ascii="Avenir Next Demi Bold" w:eastAsia="Aptos" w:hAnsi="Avenir Next Demi Bold" w:cs="Aptos"/>
          <w:b/>
          <w:bCs/>
          <w:color w:val="917027"/>
          <w:sz w:val="22"/>
          <w:szCs w:val="22"/>
        </w:rPr>
        <w:t xml:space="preserve">No linking to </w:t>
      </w:r>
      <w:r w:rsidR="004E2A2C" w:rsidRPr="00B60D07">
        <w:rPr>
          <w:rStyle w:val="TitleChar"/>
          <w:rFonts w:ascii="Avenir Next Demi Bold" w:eastAsia="Aptos" w:hAnsi="Avenir Next Demi Bold" w:cs="Aptos"/>
          <w:b/>
          <w:bCs/>
          <w:color w:val="917027"/>
          <w:sz w:val="22"/>
          <w:szCs w:val="22"/>
        </w:rPr>
        <w:t>e</w:t>
      </w:r>
      <w:r w:rsidR="00B40BA1" w:rsidRPr="00B60D07">
        <w:rPr>
          <w:rStyle w:val="TitleChar"/>
          <w:rFonts w:ascii="Avenir Next Demi Bold" w:eastAsia="Aptos" w:hAnsi="Avenir Next Demi Bold" w:cs="Aptos"/>
          <w:b/>
          <w:bCs/>
          <w:color w:val="917027"/>
          <w:sz w:val="22"/>
          <w:szCs w:val="22"/>
        </w:rPr>
        <w:t xml:space="preserve">xternal </w:t>
      </w:r>
      <w:r w:rsidR="004E2A2C" w:rsidRPr="00B60D07">
        <w:rPr>
          <w:rStyle w:val="TitleChar"/>
          <w:rFonts w:ascii="Avenir Next Demi Bold" w:eastAsia="Aptos" w:hAnsi="Avenir Next Demi Bold" w:cs="Aptos"/>
          <w:b/>
          <w:bCs/>
          <w:color w:val="917027"/>
          <w:sz w:val="22"/>
          <w:szCs w:val="22"/>
        </w:rPr>
        <w:t>w</w:t>
      </w:r>
      <w:r w:rsidR="00B40BA1" w:rsidRPr="00B60D07">
        <w:rPr>
          <w:rStyle w:val="TitleChar"/>
          <w:rFonts w:ascii="Avenir Next Demi Bold" w:eastAsia="Aptos" w:hAnsi="Avenir Next Demi Bold" w:cs="Aptos"/>
          <w:b/>
          <w:bCs/>
          <w:color w:val="917027"/>
          <w:sz w:val="22"/>
          <w:szCs w:val="22"/>
        </w:rPr>
        <w:t>ebsites</w:t>
      </w:r>
      <w:r w:rsidR="00B40BA1" w:rsidRPr="00B60D07">
        <w:rPr>
          <w:sz w:val="22"/>
          <w:szCs w:val="22"/>
        </w:rPr>
        <w:br/>
      </w:r>
      <w:r w:rsidR="00B40BA1" w:rsidRPr="00B60D07">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Pr="00B60D07" w:rsidRDefault="00B40BA1" w:rsidP="00B40BA1">
      <w:pPr>
        <w:rPr>
          <w:rFonts w:eastAsia="Avenir Next" w:cs="Avenir Next"/>
          <w:sz w:val="22"/>
          <w:szCs w:val="22"/>
        </w:rPr>
      </w:pPr>
      <w:r w:rsidRPr="00B60D07">
        <w:rPr>
          <w:sz w:val="22"/>
          <w:szCs w:val="22"/>
        </w:rPr>
        <w:br/>
      </w:r>
      <w:r w:rsidRPr="00B60D07">
        <w:rPr>
          <w:rStyle w:val="TitleChar"/>
          <w:rFonts w:ascii="Avenir Next Demi Bold" w:eastAsia="Aptos" w:hAnsi="Avenir Next Demi Bold" w:cs="Aptos"/>
          <w:b/>
          <w:bCs/>
          <w:color w:val="917027"/>
          <w:sz w:val="22"/>
          <w:szCs w:val="22"/>
        </w:rPr>
        <w:t>S</w:t>
      </w:r>
      <w:r w:rsidR="00D73519" w:rsidRPr="00B60D07">
        <w:rPr>
          <w:rStyle w:val="TitleChar"/>
          <w:rFonts w:ascii="Avenir Next Demi Bold" w:eastAsia="Aptos" w:hAnsi="Avenir Next Demi Bold" w:cs="Aptos"/>
          <w:b/>
          <w:bCs/>
          <w:color w:val="917027"/>
          <w:sz w:val="22"/>
          <w:szCs w:val="22"/>
        </w:rPr>
        <w:t xml:space="preserve">ource your </w:t>
      </w:r>
      <w:r w:rsidR="004E2A2C" w:rsidRPr="00B60D07">
        <w:rPr>
          <w:rStyle w:val="TitleChar"/>
          <w:rFonts w:ascii="Avenir Next Demi Bold" w:eastAsia="Aptos" w:hAnsi="Avenir Next Demi Bold" w:cs="Aptos"/>
          <w:b/>
          <w:bCs/>
          <w:color w:val="917027"/>
          <w:sz w:val="22"/>
          <w:szCs w:val="22"/>
        </w:rPr>
        <w:t>d</w:t>
      </w:r>
      <w:r w:rsidR="00D73519" w:rsidRPr="00B60D07">
        <w:rPr>
          <w:rStyle w:val="TitleChar"/>
          <w:rFonts w:ascii="Avenir Next Demi Bold" w:eastAsia="Aptos" w:hAnsi="Avenir Next Demi Bold" w:cs="Aptos"/>
          <w:b/>
          <w:bCs/>
          <w:color w:val="917027"/>
          <w:sz w:val="22"/>
          <w:szCs w:val="22"/>
        </w:rPr>
        <w:t>ata</w:t>
      </w:r>
      <w:r w:rsidRPr="00B60D07">
        <w:rPr>
          <w:sz w:val="22"/>
          <w:szCs w:val="22"/>
        </w:rPr>
        <w:br/>
      </w:r>
      <w:r w:rsidRPr="00B60D07">
        <w:rPr>
          <w:rFonts w:eastAsia="Avenir Next" w:cs="Avenir Next"/>
          <w:sz w:val="22"/>
          <w:szCs w:val="22"/>
        </w:rPr>
        <w:t>All data included in the entry form must reference a specific, verifiable source.</w:t>
      </w:r>
    </w:p>
    <w:p w14:paraId="03CA9620" w14:textId="77777777" w:rsidR="005A6C98" w:rsidRPr="00B60D07" w:rsidRDefault="005A6C98" w:rsidP="00B40BA1">
      <w:pPr>
        <w:rPr>
          <w:rFonts w:eastAsia="Aptos" w:cs="Aptos"/>
          <w:b/>
          <w:bCs/>
          <w:sz w:val="22"/>
          <w:szCs w:val="22"/>
        </w:rPr>
      </w:pPr>
    </w:p>
    <w:p w14:paraId="7D8106B6" w14:textId="77777777" w:rsidR="005A6C98" w:rsidRPr="00B60D07" w:rsidRDefault="005A6C98"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rsidRPr="00B60D07"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B60D07" w:rsidRDefault="00CA6A95">
            <w:pPr>
              <w:spacing w:before="120" w:after="120" w:line="279" w:lineRule="auto"/>
              <w:rPr>
                <w:color w:val="FFFFFF" w:themeColor="background1"/>
              </w:rPr>
            </w:pPr>
            <w:r w:rsidRPr="00B60D07">
              <w:rPr>
                <w:rFonts w:eastAsia="Aptos" w:cs="Aptos"/>
                <w:b/>
                <w:bCs/>
                <w:color w:val="FFFFFF" w:themeColor="background1"/>
                <w:sz w:val="22"/>
                <w:szCs w:val="22"/>
              </w:rPr>
              <w:t>TOP TIPS FROM JUDGES</w:t>
            </w:r>
          </w:p>
        </w:tc>
      </w:tr>
    </w:tbl>
    <w:p w14:paraId="564A0931" w14:textId="77777777" w:rsidR="004E2A2C" w:rsidRPr="00B60D07" w:rsidRDefault="004E2A2C" w:rsidP="00B40BA1">
      <w:pPr>
        <w:rPr>
          <w:rStyle w:val="TitleChar"/>
          <w:rFonts w:ascii="Avenir Next Demi Bold" w:eastAsia="Aptos" w:hAnsi="Avenir Next Demi Bold" w:cs="Aptos"/>
          <w:b/>
          <w:bCs/>
          <w:color w:val="917027"/>
          <w:sz w:val="22"/>
          <w:szCs w:val="22"/>
        </w:rPr>
      </w:pPr>
    </w:p>
    <w:p w14:paraId="574A3CE2" w14:textId="423987CE" w:rsidR="00B40BA1" w:rsidRPr="00B60D07" w:rsidRDefault="00B40BA1" w:rsidP="00B40BA1">
      <w:pPr>
        <w:rPr>
          <w:sz w:val="22"/>
          <w:szCs w:val="22"/>
        </w:rPr>
      </w:pPr>
      <w:r w:rsidRPr="00B60D07">
        <w:rPr>
          <w:rStyle w:val="TitleChar"/>
          <w:rFonts w:ascii="Avenir Next Demi Bold" w:eastAsia="Aptos" w:hAnsi="Avenir Next Demi Bold" w:cs="Aptos"/>
          <w:b/>
          <w:bCs/>
          <w:color w:val="917027"/>
          <w:sz w:val="22"/>
          <w:szCs w:val="22"/>
        </w:rPr>
        <w:t>Be clear, concise, compelling &amp; honest.</w:t>
      </w:r>
      <w:r w:rsidRPr="00B60D07">
        <w:br/>
      </w:r>
      <w:r w:rsidRPr="00B60D07">
        <w:rPr>
          <w:rFonts w:eastAsia="Avenir Next" w:cs="Avenir Next"/>
          <w:sz w:val="22"/>
          <w:szCs w:val="22"/>
        </w:rPr>
        <w:t xml:space="preserve">Judges evaluate </w:t>
      </w:r>
      <w:r w:rsidR="004936FF" w:rsidRPr="00B60D07">
        <w:rPr>
          <w:rFonts w:eastAsia="Avenir Next" w:cs="Avenir Next"/>
          <w:sz w:val="22"/>
          <w:szCs w:val="22"/>
        </w:rPr>
        <w:t>approximately</w:t>
      </w:r>
      <w:r w:rsidR="00FC4857" w:rsidRPr="00B60D07">
        <w:rPr>
          <w:rFonts w:eastAsia="Avenir Next" w:cs="Avenir Next"/>
          <w:sz w:val="22"/>
          <w:szCs w:val="22"/>
        </w:rPr>
        <w:t xml:space="preserve"> </w:t>
      </w:r>
      <w:r w:rsidRPr="00B60D07">
        <w:rPr>
          <w:rFonts w:eastAsia="Avenir Next" w:cs="Avenir Next"/>
          <w:sz w:val="22"/>
          <w:szCs w:val="22"/>
        </w:rPr>
        <w:t>6-10 cases in a session – shorter, well-written entries stand out. Clear storytelling that connects every aspect back to the core idea and result</w:t>
      </w:r>
      <w:r w:rsidR="008E3382" w:rsidRPr="00B60D07">
        <w:rPr>
          <w:rFonts w:eastAsia="Avenir Next" w:cs="Avenir Next"/>
          <w:sz w:val="22"/>
          <w:szCs w:val="22"/>
        </w:rPr>
        <w:t xml:space="preserve">s will </w:t>
      </w:r>
      <w:r w:rsidRPr="00B60D07">
        <w:rPr>
          <w:rStyle w:val="CommentReference"/>
          <w:sz w:val="22"/>
          <w:szCs w:val="22"/>
        </w:rPr>
        <w:t>help your case stand out.</w:t>
      </w:r>
      <w:r w:rsidRPr="00B60D07">
        <w:br/>
      </w:r>
      <w:r w:rsidRPr="00B60D07">
        <w:br/>
      </w:r>
      <w:r w:rsidRPr="00B60D07">
        <w:rPr>
          <w:rStyle w:val="TitleChar"/>
          <w:rFonts w:ascii="Avenir Next Demi Bold" w:eastAsia="Aptos" w:hAnsi="Avenir Next Demi Bold" w:cs="Aptos"/>
          <w:b/>
          <w:bCs/>
          <w:color w:val="917027"/>
          <w:sz w:val="22"/>
          <w:szCs w:val="22"/>
        </w:rPr>
        <w:t>Context is key</w:t>
      </w:r>
      <w:r w:rsidRPr="00B60D07">
        <w:br/>
      </w:r>
      <w:r w:rsidRPr="00B60D07">
        <w:rPr>
          <w:rFonts w:eastAsia="Avenir Next" w:cs="Avenir Next"/>
          <w:sz w:val="22"/>
          <w:szCs w:val="22"/>
        </w:rPr>
        <w:t xml:space="preserve">Judges may not work in your </w:t>
      </w:r>
      <w:r w:rsidR="008E3382" w:rsidRPr="00B60D07">
        <w:rPr>
          <w:rFonts w:eastAsia="Avenir Next" w:cs="Avenir Next"/>
          <w:sz w:val="22"/>
          <w:szCs w:val="22"/>
        </w:rPr>
        <w:t>category and</w:t>
      </w:r>
      <w:r w:rsidRPr="00B60D07">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w:t>
      </w:r>
      <w:r w:rsidRPr="00B60D07">
        <w:rPr>
          <w:rFonts w:eastAsia="Avenir Next" w:cs="Avenir Next"/>
          <w:sz w:val="22"/>
          <w:szCs w:val="22"/>
        </w:rPr>
        <w:lastRenderedPageBreak/>
        <w:t>these factors demonstrated a deeper understanding of the campaign's environment and context, which can add credibility.</w:t>
      </w:r>
      <w:r w:rsidRPr="00B60D07">
        <w:br/>
      </w:r>
    </w:p>
    <w:p w14:paraId="560E8391" w14:textId="6C2FD351" w:rsidR="00B40BA1" w:rsidRPr="00B60D07" w:rsidRDefault="00B40BA1" w:rsidP="00B40BA1">
      <w:pPr>
        <w:rPr>
          <w:rFonts w:eastAsia="Avenir Next" w:cs="Avenir Next"/>
          <w:sz w:val="22"/>
          <w:szCs w:val="22"/>
        </w:rPr>
      </w:pPr>
      <w:r w:rsidRPr="00B60D07">
        <w:rPr>
          <w:rStyle w:val="TitleChar"/>
          <w:rFonts w:ascii="Avenir Next Demi Bold" w:eastAsia="Aptos" w:hAnsi="Avenir Next Demi Bold" w:cs="Aptos"/>
          <w:b/>
          <w:bCs/>
          <w:color w:val="917027"/>
          <w:sz w:val="22"/>
          <w:szCs w:val="22"/>
        </w:rPr>
        <w:t>Speak to the entry category</w:t>
      </w:r>
      <w:r w:rsidRPr="00B60D07">
        <w:rPr>
          <w:sz w:val="22"/>
          <w:szCs w:val="22"/>
        </w:rPr>
        <w:br/>
      </w:r>
      <w:r w:rsidRPr="00B60D07">
        <w:rPr>
          <w:rFonts w:eastAsia="Avenir Next" w:cs="Avenir Next"/>
          <w:sz w:val="22"/>
          <w:szCs w:val="22"/>
        </w:rPr>
        <w:t>Judges evaluate work on effectiveness in the context of the entered category. Be sure your</w:t>
      </w:r>
      <w:r w:rsidR="00C23F9A" w:rsidRPr="00B60D07">
        <w:rPr>
          <w:rFonts w:eastAsia="Avenir Next" w:cs="Avenir Next"/>
          <w:sz w:val="22"/>
          <w:szCs w:val="22"/>
        </w:rPr>
        <w:t xml:space="preserve"> </w:t>
      </w:r>
      <w:r w:rsidRPr="00B60D07">
        <w:rPr>
          <w:rFonts w:eastAsia="Avenir Next" w:cs="Avenir Next"/>
          <w:sz w:val="22"/>
          <w:szCs w:val="22"/>
        </w:rPr>
        <w:t>stated goal and results align with the category definition.</w:t>
      </w:r>
    </w:p>
    <w:p w14:paraId="05DA26E0" w14:textId="77777777" w:rsidR="00B40BA1" w:rsidRPr="00B60D07" w:rsidRDefault="00B40BA1" w:rsidP="00B40BA1">
      <w:pPr>
        <w:spacing w:after="0"/>
        <w:rPr>
          <w:rFonts w:eastAsia="Avenir Next" w:cs="Avenir Next"/>
          <w:sz w:val="22"/>
          <w:szCs w:val="22"/>
        </w:rPr>
      </w:pPr>
      <w:r w:rsidRPr="00B60D07">
        <w:rPr>
          <w:sz w:val="22"/>
          <w:szCs w:val="22"/>
        </w:rPr>
        <w:br/>
      </w:r>
      <w:r w:rsidRPr="00B60D07">
        <w:rPr>
          <w:rStyle w:val="TitleChar"/>
          <w:rFonts w:ascii="Avenir Next Demi Bold" w:eastAsia="Aptos" w:hAnsi="Avenir Next Demi Bold" w:cs="Aptos"/>
          <w:b/>
          <w:bCs/>
          <w:color w:val="917027"/>
          <w:sz w:val="22"/>
          <w:szCs w:val="22"/>
        </w:rPr>
        <w:t>Tell a story</w:t>
      </w:r>
      <w:r w:rsidRPr="00B60D07">
        <w:rPr>
          <w:sz w:val="22"/>
          <w:szCs w:val="22"/>
        </w:rPr>
        <w:br/>
      </w:r>
      <w:r w:rsidRPr="00B60D07">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B60D07" w:rsidRDefault="00B40BA1" w:rsidP="00B40BA1">
      <w:pPr>
        <w:spacing w:after="0"/>
        <w:rPr>
          <w:rFonts w:eastAsia="Avenir Next" w:cs="Avenir Next"/>
          <w:sz w:val="22"/>
          <w:szCs w:val="22"/>
        </w:rPr>
      </w:pPr>
    </w:p>
    <w:p w14:paraId="56AF864B" w14:textId="26E96338" w:rsidR="00B40BA1" w:rsidRPr="00B60D07"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B60D07">
        <w:rPr>
          <w:rStyle w:val="TitleChar"/>
          <w:rFonts w:ascii="Avenir Next Demi Bold" w:eastAsia="Aptos" w:hAnsi="Avenir Next Demi Bold" w:cs="Aptos"/>
          <w:b/>
          <w:bCs/>
          <w:color w:val="907030"/>
          <w:sz w:val="22"/>
          <w:szCs w:val="22"/>
          <w:lang w:eastAsia="ja-JP"/>
          <w14:ligatures w14:val="none"/>
        </w:rPr>
        <w:t>Articulate s</w:t>
      </w:r>
      <w:r w:rsidR="00B40BA1" w:rsidRPr="00B60D07">
        <w:rPr>
          <w:rStyle w:val="TitleChar"/>
          <w:rFonts w:ascii="Avenir Next Demi Bold" w:eastAsia="Aptos" w:hAnsi="Avenir Next Demi Bold" w:cs="Aptos"/>
          <w:b/>
          <w:bCs/>
          <w:color w:val="907030"/>
          <w:sz w:val="22"/>
          <w:szCs w:val="22"/>
          <w:lang w:eastAsia="ja-JP"/>
          <w14:ligatures w14:val="none"/>
        </w:rPr>
        <w:t>trategic insight</w:t>
      </w:r>
      <w:r w:rsidR="4C357D0B" w:rsidRPr="00B60D07">
        <w:rPr>
          <w:rStyle w:val="TitleChar"/>
          <w:rFonts w:ascii="Avenir Next Demi Bold" w:eastAsia="Aptos" w:hAnsi="Avenir Next Demi Bold" w:cs="Aptos"/>
          <w:b/>
          <w:bCs/>
          <w:color w:val="907030"/>
          <w:sz w:val="22"/>
          <w:szCs w:val="22"/>
          <w:lang w:eastAsia="ja-JP"/>
          <w14:ligatures w14:val="none"/>
        </w:rPr>
        <w:t>s</w:t>
      </w:r>
      <w:r w:rsidR="00B40BA1" w:rsidRPr="00B60D07">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B60D07" w:rsidRDefault="00B40BA1" w:rsidP="00B40BA1">
      <w:pPr>
        <w:spacing w:after="0"/>
        <w:rPr>
          <w:rFonts w:eastAsia="Avenir Next" w:cs="Avenir Next"/>
          <w:sz w:val="22"/>
          <w:szCs w:val="22"/>
        </w:rPr>
      </w:pPr>
      <w:r w:rsidRPr="00B60D07">
        <w:rPr>
          <w:rFonts w:eastAsia="Avenir Next" w:cs="Avenir Next"/>
          <w:sz w:val="22"/>
          <w:szCs w:val="22"/>
        </w:rPr>
        <w:t>Clearly articulate strategic insights rooted in genuine business needs and consumer insights.</w:t>
      </w:r>
      <w:r w:rsidR="00650D64" w:rsidRPr="00B60D07">
        <w:rPr>
          <w:rFonts w:eastAsia="Avenir Next" w:cs="Avenir Next"/>
          <w:sz w:val="22"/>
          <w:szCs w:val="22"/>
        </w:rPr>
        <w:t xml:space="preserve"> </w:t>
      </w:r>
      <w:r w:rsidRPr="00B60D07">
        <w:rPr>
          <w:rFonts w:eastAsia="Avenir Next" w:cs="Avenir Next"/>
          <w:sz w:val="22"/>
          <w:szCs w:val="22"/>
        </w:rPr>
        <w:t>Demonstrate why certain strategies were chosen and how they directly addressed the objectives.</w:t>
      </w:r>
    </w:p>
    <w:p w14:paraId="267FC896" w14:textId="77777777" w:rsidR="00B40BA1" w:rsidRPr="00B60D07" w:rsidRDefault="00B40BA1" w:rsidP="00B40BA1">
      <w:pPr>
        <w:spacing w:after="0"/>
        <w:rPr>
          <w:rFonts w:ascii="Avenir Next Demi Bold" w:hAnsi="Avenir Next Demi Bold"/>
          <w:b/>
          <w:bCs/>
          <w:sz w:val="22"/>
          <w:szCs w:val="22"/>
        </w:rPr>
      </w:pPr>
    </w:p>
    <w:p w14:paraId="0F3EFA03" w14:textId="77777777" w:rsidR="00B40BA1" w:rsidRPr="00B60D07"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B60D07">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B60D07" w:rsidRDefault="00650D64" w:rsidP="00B40BA1">
      <w:pPr>
        <w:spacing w:after="0"/>
        <w:rPr>
          <w:rFonts w:eastAsia="Avenir Next" w:cs="Avenir Next"/>
          <w:sz w:val="22"/>
          <w:szCs w:val="22"/>
        </w:rPr>
      </w:pPr>
      <w:r w:rsidRPr="00B60D07">
        <w:rPr>
          <w:rFonts w:eastAsia="Avenir Next" w:cs="Avenir Next"/>
          <w:sz w:val="22"/>
          <w:szCs w:val="22"/>
        </w:rPr>
        <w:t xml:space="preserve">Focus on </w:t>
      </w:r>
      <w:r w:rsidR="00B40BA1" w:rsidRPr="00B60D07">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B60D07" w:rsidRDefault="00B40BA1" w:rsidP="005B6F2A">
      <w:pPr>
        <w:pStyle w:val="Title"/>
        <w:spacing w:after="0"/>
        <w:rPr>
          <w:rFonts w:ascii="Avenir Next" w:hAnsi="Avenir Next"/>
          <w:color w:val="907030"/>
          <w:sz w:val="22"/>
          <w:szCs w:val="22"/>
        </w:rPr>
      </w:pPr>
      <w:r w:rsidRPr="00B60D07">
        <w:rPr>
          <w:rFonts w:ascii="Avenir Next" w:hAnsi="Avenir Next"/>
          <w:sz w:val="22"/>
          <w:szCs w:val="22"/>
        </w:rPr>
        <w:br/>
      </w:r>
      <w:r w:rsidRPr="00B60D07">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B60D07" w:rsidRDefault="00B40BA1" w:rsidP="00B40BA1">
      <w:pPr>
        <w:spacing w:after="0"/>
        <w:rPr>
          <w:rFonts w:eastAsia="Avenir Next" w:cs="Avenir Next"/>
          <w:sz w:val="22"/>
          <w:szCs w:val="22"/>
        </w:rPr>
      </w:pPr>
      <w:r w:rsidRPr="00B60D07">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5E36BBFD" w:rsidR="00B40BA1" w:rsidRPr="00B60D07" w:rsidRDefault="00B40BA1" w:rsidP="00B40BA1">
      <w:pPr>
        <w:spacing w:after="0"/>
        <w:rPr>
          <w:rFonts w:eastAsia="Aptos" w:cs="Aptos"/>
          <w:color w:val="917027"/>
          <w:sz w:val="22"/>
          <w:szCs w:val="22"/>
        </w:rPr>
      </w:pPr>
      <w:r w:rsidRPr="00B60D07">
        <w:rPr>
          <w:sz w:val="22"/>
          <w:szCs w:val="22"/>
        </w:rPr>
        <w:br/>
      </w:r>
      <w:r w:rsidRPr="00B60D07">
        <w:rPr>
          <w:rFonts w:eastAsia="Avenir Next" w:cs="Avenir Next"/>
          <w:sz w:val="22"/>
          <w:szCs w:val="22"/>
        </w:rPr>
        <w:t xml:space="preserve">View additional tips from the Jury in </w:t>
      </w:r>
      <w:r w:rsidR="005A6C98" w:rsidRPr="00B60D07">
        <w:rPr>
          <w:rFonts w:eastAsia="Avenir Next" w:cs="Avenir Next"/>
          <w:sz w:val="22"/>
          <w:szCs w:val="22"/>
        </w:rPr>
        <w:t xml:space="preserve">the </w:t>
      </w:r>
      <w:hyperlink r:id="rId19" w:history="1">
        <w:r w:rsidR="005A6C98" w:rsidRPr="00B60D07">
          <w:rPr>
            <w:rStyle w:val="Hyperlink"/>
            <w:color w:val="917027"/>
            <w:sz w:val="22"/>
            <w:szCs w:val="22"/>
          </w:rPr>
          <w:t>Entry Kit</w:t>
        </w:r>
      </w:hyperlink>
      <w:r w:rsidR="005A6C98" w:rsidRPr="00B60D07">
        <w:rPr>
          <w:sz w:val="22"/>
          <w:szCs w:val="22"/>
        </w:rPr>
        <w:t>.</w:t>
      </w:r>
    </w:p>
    <w:p w14:paraId="0E5DE19A" w14:textId="77777777" w:rsidR="00B40BA1" w:rsidRPr="00B60D07" w:rsidRDefault="00B40BA1" w:rsidP="00B40BA1">
      <w:pPr>
        <w:spacing w:after="0"/>
        <w:rPr>
          <w:rFonts w:eastAsia="Avenir Next" w:cs="Avenir Next"/>
          <w:sz w:val="22"/>
          <w:szCs w:val="22"/>
        </w:rPr>
      </w:pPr>
    </w:p>
    <w:p w14:paraId="02CFB1CE" w14:textId="77777777" w:rsidR="00B40BA1" w:rsidRPr="00B60D07" w:rsidRDefault="00B40BA1" w:rsidP="00B40BA1">
      <w:pPr>
        <w:spacing w:after="0"/>
        <w:rPr>
          <w:rFonts w:eastAsia="Avenir Next" w:cs="Avenir Next"/>
          <w:sz w:val="22"/>
          <w:szCs w:val="22"/>
        </w:rPr>
      </w:pPr>
    </w:p>
    <w:p w14:paraId="4AC8CBBA" w14:textId="77777777" w:rsidR="00C248F6" w:rsidRPr="00B60D07" w:rsidRDefault="00C248F6" w:rsidP="00B40BA1">
      <w:pPr>
        <w:spacing w:after="0"/>
        <w:rPr>
          <w:rFonts w:eastAsia="Avenir Next" w:cs="Avenir Next"/>
          <w:sz w:val="22"/>
          <w:szCs w:val="22"/>
        </w:rPr>
      </w:pPr>
    </w:p>
    <w:p w14:paraId="7142AA87" w14:textId="77777777" w:rsidR="00C248F6" w:rsidRPr="00B60D07" w:rsidRDefault="00C248F6" w:rsidP="00B40BA1">
      <w:pPr>
        <w:spacing w:after="0"/>
        <w:rPr>
          <w:rFonts w:eastAsia="Avenir Next" w:cs="Avenir Next"/>
        </w:rPr>
      </w:pPr>
    </w:p>
    <w:p w14:paraId="0D7B5988" w14:textId="77777777" w:rsidR="00B40BA1" w:rsidRPr="00B60D07"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gridCol w:w="8"/>
      </w:tblGrid>
      <w:tr w:rsidR="00B40BA1" w:rsidRPr="00B60D07" w14:paraId="6F39D7EE" w14:textId="77777777" w:rsidTr="009D06AA">
        <w:trPr>
          <w:gridAfter w:val="1"/>
          <w:wAfter w:w="8" w:type="dxa"/>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Pr="00B60D07" w:rsidRDefault="00CA6A95">
            <w:pPr>
              <w:spacing w:before="120" w:after="120"/>
              <w:rPr>
                <w:color w:val="FFFFFF" w:themeColor="background1"/>
                <w:sz w:val="28"/>
                <w:szCs w:val="28"/>
              </w:rPr>
            </w:pPr>
            <w:r w:rsidRPr="00B60D07">
              <w:rPr>
                <w:b/>
                <w:bCs/>
                <w:color w:val="FFFFFF" w:themeColor="background1"/>
                <w:sz w:val="28"/>
                <w:szCs w:val="28"/>
              </w:rPr>
              <w:t>Entry Details</w:t>
            </w:r>
          </w:p>
        </w:tc>
      </w:tr>
      <w:tr w:rsidR="00B40BA1" w:rsidRPr="00B60D07" w14:paraId="2665BA3C" w14:textId="77777777" w:rsidTr="009D06AA">
        <w:trPr>
          <w:gridAfter w:val="1"/>
          <w:wAfter w:w="8" w:type="dxa"/>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Pr="00B60D07" w:rsidRDefault="00B40BA1">
            <w:pPr>
              <w:spacing w:before="120" w:after="120"/>
              <w:rPr>
                <w:color w:val="FFFFFF" w:themeColor="background1"/>
                <w:sz w:val="18"/>
                <w:szCs w:val="18"/>
              </w:rPr>
            </w:pPr>
          </w:p>
        </w:tc>
      </w:tr>
      <w:tr w:rsidR="00B40BA1" w:rsidRPr="00B60D07" w14:paraId="4D6B3CCC" w14:textId="77777777" w:rsidTr="009D06AA">
        <w:trPr>
          <w:gridAfter w:val="1"/>
          <w:wAfter w:w="8" w:type="dxa"/>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B60D07" w:rsidRDefault="00B40BA1">
            <w:pPr>
              <w:rPr>
                <w:rFonts w:eastAsia="Avenir Next" w:cs="Avenir Next"/>
                <w:b/>
                <w:bCs/>
                <w:sz w:val="22"/>
                <w:szCs w:val="22"/>
              </w:rPr>
            </w:pPr>
            <w:r w:rsidRPr="00B60D07">
              <w:rPr>
                <w:rFonts w:eastAsia="Avenir Next" w:cs="Avenir Next"/>
                <w:b/>
                <w:bCs/>
                <w:sz w:val="22"/>
                <w:szCs w:val="22"/>
              </w:rPr>
              <w:t>EFFIE ENTRY CATEGORY</w:t>
            </w:r>
          </w:p>
          <w:p w14:paraId="315E3B5E" w14:textId="6F93AEF4" w:rsidR="00B40BA1" w:rsidRPr="00B60D07" w:rsidRDefault="00B40BA1">
            <w:pPr>
              <w:rPr>
                <w:rFonts w:eastAsia="Avenir Next" w:cs="Avenir Next"/>
                <w:sz w:val="22"/>
                <w:szCs w:val="22"/>
              </w:rPr>
            </w:pPr>
            <w:r w:rsidRPr="00B60D07">
              <w:rPr>
                <w:rFonts w:eastAsia="Avenir Next" w:cs="Avenir Next"/>
                <w:sz w:val="22"/>
                <w:szCs w:val="22"/>
              </w:rPr>
              <w:t xml:space="preserve">Review category definitions </w:t>
            </w:r>
            <w:hyperlink r:id="rId20" w:history="1">
              <w:r w:rsidRPr="00B60D07">
                <w:rPr>
                  <w:rStyle w:val="Hyperlink"/>
                  <w:rFonts w:ascii="Avenir Next Demi Bold" w:eastAsia="Avenir Next" w:hAnsi="Avenir Next Demi Bold" w:cs="Avenir Next"/>
                  <w:b/>
                  <w:bCs/>
                  <w:color w:val="917027"/>
                  <w:sz w:val="22"/>
                  <w:szCs w:val="22"/>
                </w:rPr>
                <w:t>here</w:t>
              </w:r>
            </w:hyperlink>
            <w:r w:rsidRPr="00B60D07">
              <w:rPr>
                <w:rFonts w:ascii="Avenir Next Demi Bold" w:eastAsia="Avenir Next" w:hAnsi="Avenir Next Demi Bold" w:cs="Avenir Next"/>
                <w:b/>
                <w:bCs/>
                <w:sz w:val="22"/>
                <w:szCs w:val="22"/>
              </w:rPr>
              <w:t>.</w:t>
            </w:r>
            <w:r w:rsidRPr="00B60D07">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547FF5" w14:textId="77777777" w:rsidR="00F245A1" w:rsidRPr="00B60D07" w:rsidRDefault="00F245A1" w:rsidP="00F245A1">
            <w:pPr>
              <w:rPr>
                <w:rFonts w:eastAsia="Avenir Next" w:cs="Avenir Next"/>
                <w:sz w:val="22"/>
                <w:szCs w:val="22"/>
              </w:rPr>
            </w:pPr>
            <w:r w:rsidRPr="00B60D07">
              <w:rPr>
                <w:rFonts w:eastAsia="Avenir Next" w:cs="Avenir Next"/>
                <w:sz w:val="22"/>
                <w:szCs w:val="22"/>
              </w:rPr>
              <w:t>SUSTAINED SUCCESS </w:t>
            </w:r>
          </w:p>
          <w:p w14:paraId="00BDD27E" w14:textId="77777777" w:rsidR="00F245A1" w:rsidRPr="00B60D07" w:rsidRDefault="00F245A1" w:rsidP="00F245A1">
            <w:pPr>
              <w:rPr>
                <w:rFonts w:eastAsia="Avenir Next" w:cs="Avenir Next"/>
                <w:sz w:val="22"/>
                <w:szCs w:val="22"/>
              </w:rPr>
            </w:pPr>
            <w:r w:rsidRPr="00B60D07">
              <w:rPr>
                <w:rFonts w:eastAsia="Avenir Next" w:cs="Avenir Next"/>
                <w:sz w:val="22"/>
                <w:szCs w:val="22"/>
              </w:rPr>
              <w:t>Choose one of the following sub-categories: </w:t>
            </w:r>
          </w:p>
          <w:p w14:paraId="0D40E240" w14:textId="77777777" w:rsidR="00F245A1" w:rsidRPr="00B60D07" w:rsidRDefault="00F245A1" w:rsidP="00F245A1">
            <w:pPr>
              <w:numPr>
                <w:ilvl w:val="0"/>
                <w:numId w:val="7"/>
              </w:numPr>
              <w:rPr>
                <w:rFonts w:eastAsia="Avenir Next" w:cs="Avenir Next"/>
                <w:sz w:val="22"/>
                <w:szCs w:val="22"/>
              </w:rPr>
            </w:pPr>
            <w:r w:rsidRPr="00B60D07">
              <w:rPr>
                <w:rFonts w:eastAsia="Avenir Next" w:cs="Avenir Next"/>
                <w:sz w:val="22"/>
                <w:szCs w:val="22"/>
              </w:rPr>
              <w:t>Products </w:t>
            </w:r>
          </w:p>
          <w:p w14:paraId="0D3466C1" w14:textId="77777777" w:rsidR="00F245A1" w:rsidRPr="00B60D07" w:rsidRDefault="00F245A1" w:rsidP="00F245A1">
            <w:pPr>
              <w:numPr>
                <w:ilvl w:val="0"/>
                <w:numId w:val="8"/>
              </w:numPr>
              <w:rPr>
                <w:rFonts w:eastAsia="Avenir Next" w:cs="Avenir Next"/>
                <w:sz w:val="22"/>
                <w:szCs w:val="22"/>
              </w:rPr>
            </w:pPr>
            <w:r w:rsidRPr="00B60D07">
              <w:rPr>
                <w:rFonts w:eastAsia="Avenir Next" w:cs="Avenir Next"/>
                <w:sz w:val="22"/>
                <w:szCs w:val="22"/>
              </w:rPr>
              <w:t>Services </w:t>
            </w:r>
          </w:p>
          <w:p w14:paraId="071861C3" w14:textId="30F42CB4" w:rsidR="00B40BA1" w:rsidRPr="00B60D07" w:rsidRDefault="00F245A1" w:rsidP="001C7515">
            <w:pPr>
              <w:numPr>
                <w:ilvl w:val="0"/>
                <w:numId w:val="9"/>
              </w:numPr>
              <w:rPr>
                <w:rFonts w:eastAsia="Avenir Next" w:cs="Avenir Next"/>
                <w:sz w:val="22"/>
                <w:szCs w:val="22"/>
              </w:rPr>
            </w:pPr>
            <w:r w:rsidRPr="00B60D07">
              <w:rPr>
                <w:rFonts w:eastAsia="Avenir Next" w:cs="Avenir Next"/>
                <w:sz w:val="22"/>
                <w:szCs w:val="22"/>
              </w:rPr>
              <w:t>Non-Profit </w:t>
            </w:r>
          </w:p>
        </w:tc>
      </w:tr>
      <w:tr w:rsidR="00B40BA1" w:rsidRPr="00B60D07" w14:paraId="186B5CC5" w14:textId="77777777" w:rsidTr="009D06AA">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B60D07" w:rsidRDefault="00B40BA1">
            <w:pPr>
              <w:rPr>
                <w:rFonts w:eastAsia="Avenir Next" w:cs="Avenir Next"/>
                <w:b/>
                <w:bCs/>
                <w:sz w:val="22"/>
                <w:szCs w:val="22"/>
              </w:rPr>
            </w:pPr>
            <w:r w:rsidRPr="00B60D07">
              <w:rPr>
                <w:rFonts w:eastAsia="Avenir Next" w:cs="Avenir Next"/>
                <w:b/>
                <w:bCs/>
                <w:sz w:val="22"/>
                <w:szCs w:val="22"/>
              </w:rPr>
              <w:t>BRAND NAME</w:t>
            </w:r>
          </w:p>
          <w:p w14:paraId="246B560C" w14:textId="77777777" w:rsidR="00B40BA1" w:rsidRPr="00B60D07" w:rsidRDefault="00B40BA1">
            <w:pPr>
              <w:rPr>
                <w:rFonts w:eastAsia="Avenir Next" w:cs="Avenir Next"/>
                <w:sz w:val="22"/>
                <w:szCs w:val="22"/>
              </w:rPr>
            </w:pPr>
            <w:r w:rsidRPr="00B60D07">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Pr="00B60D07" w:rsidRDefault="00B40BA1">
            <w:pPr>
              <w:rPr>
                <w:rFonts w:eastAsia="Avenir Next" w:cs="Avenir Next"/>
                <w:sz w:val="22"/>
                <w:szCs w:val="22"/>
              </w:rPr>
            </w:pPr>
          </w:p>
        </w:tc>
      </w:tr>
      <w:tr w:rsidR="00B40BA1" w:rsidRPr="00B60D07" w14:paraId="73CE7BCC" w14:textId="77777777" w:rsidTr="009D06AA">
        <w:trPr>
          <w:gridAfter w:val="1"/>
          <w:wAfter w:w="8" w:type="dxa"/>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ENTRY TITLE</w:t>
            </w:r>
          </w:p>
          <w:p w14:paraId="51040950" w14:textId="77777777" w:rsidR="00B40BA1" w:rsidRPr="00B60D07" w:rsidRDefault="00B40BA1">
            <w:pPr>
              <w:rPr>
                <w:rFonts w:eastAsia="Avenir Next" w:cs="Avenir Next"/>
                <w:sz w:val="22"/>
                <w:szCs w:val="22"/>
              </w:rPr>
            </w:pPr>
            <w:r w:rsidRPr="00B60D07">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Pr="00B60D07" w:rsidRDefault="00B40BA1">
            <w:pPr>
              <w:rPr>
                <w:rFonts w:eastAsia="Avenir Next" w:cs="Avenir Next"/>
                <w:sz w:val="22"/>
                <w:szCs w:val="22"/>
              </w:rPr>
            </w:pPr>
          </w:p>
        </w:tc>
      </w:tr>
      <w:tr w:rsidR="00B40BA1" w:rsidRPr="00B60D07" w14:paraId="5A57BBB1" w14:textId="77777777" w:rsidTr="009D06AA">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B60D07" w:rsidRDefault="00B40BA1">
            <w:pPr>
              <w:rPr>
                <w:rFonts w:eastAsia="Avenir Next" w:cs="Avenir Next"/>
                <w:b/>
                <w:bCs/>
                <w:sz w:val="22"/>
                <w:szCs w:val="22"/>
              </w:rPr>
            </w:pPr>
            <w:r w:rsidRPr="00B60D07">
              <w:rPr>
                <w:rFonts w:eastAsia="Avenir Next" w:cs="Avenir Next"/>
                <w:b/>
                <w:bCs/>
                <w:sz w:val="22"/>
                <w:szCs w:val="22"/>
              </w:rPr>
              <w:t>DATES EFFORT RAN</w:t>
            </w:r>
          </w:p>
          <w:p w14:paraId="150D85A9" w14:textId="77777777" w:rsidR="00B40BA1" w:rsidRPr="00B60D07" w:rsidRDefault="00B40BA1">
            <w:pPr>
              <w:rPr>
                <w:rFonts w:eastAsia="Avenir Next" w:cs="Avenir Next"/>
                <w:sz w:val="22"/>
                <w:szCs w:val="22"/>
              </w:rPr>
            </w:pPr>
            <w:r w:rsidRPr="00B60D07">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Pr="00B60D07" w:rsidRDefault="00B40BA1">
            <w:pPr>
              <w:rPr>
                <w:rFonts w:eastAsia="Avenir Next" w:cs="Avenir Next"/>
                <w:sz w:val="22"/>
                <w:szCs w:val="22"/>
              </w:rPr>
            </w:pPr>
            <w:r w:rsidRPr="00B60D07">
              <w:rPr>
                <w:rFonts w:eastAsia="Avenir Next" w:cs="Avenir Next"/>
                <w:sz w:val="22"/>
                <w:szCs w:val="22"/>
              </w:rPr>
              <w:t>MM/DD/YY – MM/DD/YY</w:t>
            </w:r>
          </w:p>
        </w:tc>
      </w:tr>
      <w:tr w:rsidR="00B40BA1" w:rsidRPr="00B60D07" w14:paraId="6AE3F220" w14:textId="77777777" w:rsidTr="009D06AA">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B60D07" w:rsidRDefault="00B40BA1">
            <w:pPr>
              <w:rPr>
                <w:rFonts w:eastAsia="Avenir Next" w:cs="Avenir Next"/>
                <w:b/>
                <w:bCs/>
                <w:sz w:val="22"/>
                <w:szCs w:val="22"/>
              </w:rPr>
            </w:pPr>
            <w:r w:rsidRPr="00B60D07">
              <w:rPr>
                <w:rFonts w:eastAsia="Avenir Next" w:cs="Avenir Next"/>
                <w:b/>
                <w:bCs/>
                <w:sz w:val="22"/>
                <w:szCs w:val="22"/>
              </w:rPr>
              <w:t>REGIONAL CLASSIFICATION</w:t>
            </w:r>
          </w:p>
          <w:p w14:paraId="0B6574AC" w14:textId="58E08788" w:rsidR="00B40BA1" w:rsidRPr="00B60D07" w:rsidRDefault="00B40BA1">
            <w:pPr>
              <w:rPr>
                <w:rFonts w:eastAsia="Avenir Next" w:cs="Avenir Next"/>
                <w:sz w:val="22"/>
                <w:szCs w:val="22"/>
              </w:rPr>
            </w:pPr>
            <w:r w:rsidRPr="00B60D07">
              <w:rPr>
                <w:rFonts w:eastAsia="Avenir Next" w:cs="Avenir Next"/>
                <w:i/>
                <w:iCs/>
                <w:sz w:val="22"/>
                <w:szCs w:val="22"/>
              </w:rPr>
              <w:t xml:space="preserve">Select all that apply. Please note, that if your effort is Multinational, your entry must be isolated to </w:t>
            </w:r>
            <w:r w:rsidR="005A6C98" w:rsidRPr="00B60D07">
              <w:rPr>
                <w:rFonts w:eastAsia="Avenir Next" w:cs="Avenir Next"/>
                <w:i/>
                <w:iCs/>
                <w:sz w:val="22"/>
                <w:szCs w:val="22"/>
              </w:rPr>
              <w:t>Hong Kong</w:t>
            </w:r>
            <w:r w:rsidRPr="00B60D07">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Pr="00B60D07" w:rsidRDefault="00B40BA1">
            <w:pPr>
              <w:rPr>
                <w:rFonts w:eastAsia="Avenir Next" w:cs="Avenir Next"/>
                <w:sz w:val="22"/>
                <w:szCs w:val="22"/>
              </w:rPr>
            </w:pPr>
            <w:r w:rsidRPr="00B60D07">
              <w:rPr>
                <w:rFonts w:eastAsia="Avenir Next" w:cs="Avenir Next"/>
                <w:sz w:val="22"/>
                <w:szCs w:val="22"/>
              </w:rPr>
              <w:t>Drop down on portal as follows:</w:t>
            </w:r>
          </w:p>
          <w:p w14:paraId="1630D83A" w14:textId="77777777" w:rsidR="00B40BA1" w:rsidRPr="00B60D07" w:rsidRDefault="00B40BA1">
            <w:pPr>
              <w:rPr>
                <w:rFonts w:eastAsia="Avenir Next" w:cs="Avenir Next"/>
                <w:sz w:val="22"/>
                <w:szCs w:val="22"/>
              </w:rPr>
            </w:pPr>
            <w:r w:rsidRPr="00B60D07">
              <w:rPr>
                <w:rFonts w:eastAsia="Avenir Next" w:cs="Avenir Next"/>
                <w:sz w:val="22"/>
                <w:szCs w:val="22"/>
              </w:rPr>
              <w:t>Local / Regional / National / Multinational / Non-English</w:t>
            </w:r>
          </w:p>
        </w:tc>
      </w:tr>
      <w:tr w:rsidR="001B6BD2" w:rsidRPr="00B60D07" w14:paraId="03E1D189"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7DB7AD" w14:textId="071456D4" w:rsidR="001B6BD2" w:rsidRPr="00B60D07" w:rsidRDefault="001B6BD2" w:rsidP="001B6BD2">
            <w:pPr>
              <w:rPr>
                <w:rFonts w:eastAsia="Avenir Next" w:cs="Avenir Next"/>
                <w:b/>
                <w:bCs/>
                <w:sz w:val="22"/>
                <w:szCs w:val="22"/>
              </w:rPr>
            </w:pPr>
            <w:r w:rsidRPr="00B60D07">
              <w:rPr>
                <w:rFonts w:eastAsia="Avenir Next" w:cs="Avenir Next"/>
                <w:b/>
                <w:bCs/>
                <w:sz w:val="22"/>
                <w:szCs w:val="22"/>
              </w:rPr>
              <w:t>MARKET(</w:t>
            </w:r>
            <w:r w:rsidR="00AA0CCA" w:rsidRPr="00B60D07">
              <w:rPr>
                <w:rFonts w:eastAsia="Avenir Next" w:cs="Avenir Next"/>
                <w:b/>
                <w:bCs/>
                <w:sz w:val="22"/>
                <w:szCs w:val="22"/>
              </w:rPr>
              <w:t>S) PRESENTED</w:t>
            </w:r>
            <w:r w:rsidRPr="00B60D07">
              <w:rPr>
                <w:rFonts w:eastAsia="Avenir Next" w:cs="Avenir Next"/>
                <w:b/>
                <w:bCs/>
                <w:sz w:val="22"/>
                <w:szCs w:val="22"/>
              </w:rPr>
              <w:t xml:space="preserve"> IN THIS CASE</w:t>
            </w:r>
          </w:p>
          <w:p w14:paraId="5FD9387B" w14:textId="38FC4D00" w:rsidR="001B6BD2" w:rsidRPr="00B60D07" w:rsidRDefault="001B6BD2" w:rsidP="001B6BD2">
            <w:pPr>
              <w:rPr>
                <w:rFonts w:eastAsia="Avenir Next" w:cs="Avenir Next"/>
                <w:b/>
                <w:bCs/>
                <w:sz w:val="22"/>
                <w:szCs w:val="22"/>
              </w:rPr>
            </w:pPr>
            <w:r w:rsidRPr="00B60D07">
              <w:rPr>
                <w:rFonts w:eastAsia="Avenir Next" w:cs="Avenir Next"/>
                <w:i/>
                <w:iCs/>
                <w:sz w:val="22"/>
                <w:szCs w:val="22"/>
              </w:rPr>
              <w:t>List the market(s) presented in this case (limited to the market(s) covered by the Effie program). You must provide specific objectives and results for any market(s) listed here.</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58AC96" w14:textId="60E627B5" w:rsidR="001B6BD2" w:rsidRPr="00B60D07" w:rsidRDefault="001B6BD2">
            <w:pPr>
              <w:rPr>
                <w:rFonts w:eastAsia="Avenir Next" w:cs="Avenir Next"/>
                <w:sz w:val="22"/>
                <w:szCs w:val="22"/>
              </w:rPr>
            </w:pPr>
            <w:r w:rsidRPr="00B60D07">
              <w:t>Hong Kong</w:t>
            </w:r>
          </w:p>
        </w:tc>
      </w:tr>
      <w:tr w:rsidR="001B6BD2" w:rsidRPr="00B60D07" w14:paraId="7F926E32"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5CC329" w14:textId="77777777" w:rsidR="001B6BD2" w:rsidRPr="00B60D07" w:rsidRDefault="001B6BD2" w:rsidP="001B6BD2">
            <w:pPr>
              <w:rPr>
                <w:rFonts w:eastAsia="Avenir Next" w:cs="Avenir Next"/>
                <w:b/>
                <w:bCs/>
                <w:sz w:val="22"/>
                <w:szCs w:val="22"/>
              </w:rPr>
            </w:pPr>
            <w:r w:rsidRPr="00B60D07">
              <w:rPr>
                <w:rFonts w:eastAsia="Avenir Next" w:cs="Avenir Next"/>
                <w:b/>
                <w:bCs/>
                <w:sz w:val="22"/>
                <w:szCs w:val="22"/>
              </w:rPr>
              <w:t>ALL MARKETS WHERE THIS CASE RAN</w:t>
            </w:r>
          </w:p>
          <w:p w14:paraId="3B2CB881" w14:textId="1CB7F189" w:rsidR="001B6BD2" w:rsidRPr="00B60D07" w:rsidRDefault="001B6BD2" w:rsidP="001B6BD2">
            <w:pPr>
              <w:rPr>
                <w:rFonts w:eastAsia="Avenir Next" w:cs="Avenir Next"/>
                <w:b/>
                <w:bCs/>
                <w:sz w:val="22"/>
                <w:szCs w:val="22"/>
              </w:rPr>
            </w:pPr>
            <w:r w:rsidRPr="00B60D07">
              <w:rPr>
                <w:rFonts w:eastAsia="Avenir Next" w:cs="Avenir Next"/>
                <w:i/>
                <w:iCs/>
                <w:sz w:val="22"/>
                <w:szCs w:val="22"/>
              </w:rPr>
              <w:t>List all markets where this work ran, including those not presented in this case.</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AF0CFF" w14:textId="77777777" w:rsidR="001B6BD2" w:rsidRPr="00B60D07" w:rsidRDefault="001B6BD2">
            <w:pPr>
              <w:rPr>
                <w:rFonts w:eastAsia="Avenir Next" w:cs="Avenir Next"/>
                <w:sz w:val="22"/>
                <w:szCs w:val="22"/>
              </w:rPr>
            </w:pPr>
          </w:p>
        </w:tc>
      </w:tr>
      <w:tr w:rsidR="005A6C98" w:rsidRPr="00B60D07"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5A6C98" w:rsidRPr="00B60D07" w:rsidRDefault="005A6C98" w:rsidP="005A6C98">
            <w:pPr>
              <w:rPr>
                <w:rFonts w:eastAsia="Avenir Next" w:cs="Avenir Next"/>
                <w:b/>
                <w:bCs/>
                <w:sz w:val="22"/>
                <w:szCs w:val="22"/>
              </w:rPr>
            </w:pPr>
            <w:r w:rsidRPr="00B60D07">
              <w:rPr>
                <w:rFonts w:eastAsia="Avenir Next" w:cs="Avenir Next"/>
                <w:b/>
                <w:bCs/>
                <w:sz w:val="22"/>
                <w:szCs w:val="22"/>
              </w:rPr>
              <w:t xml:space="preserve">INDUSTRY SECTOR </w:t>
            </w:r>
          </w:p>
          <w:p w14:paraId="543B334E" w14:textId="77777777" w:rsidR="005A6C98" w:rsidRPr="00B60D07" w:rsidRDefault="005A6C98" w:rsidP="005A6C98">
            <w:pPr>
              <w:rPr>
                <w:rFonts w:eastAsia="Avenir Next" w:cs="Avenir Next"/>
                <w:sz w:val="22"/>
                <w:szCs w:val="22"/>
              </w:rPr>
            </w:pPr>
            <w:r w:rsidRPr="00B60D07">
              <w:rPr>
                <w:rFonts w:eastAsia="Avenir Next" w:cs="Avenir Next"/>
                <w:i/>
                <w:iCs/>
                <w:sz w:val="22"/>
                <w:szCs w:val="22"/>
              </w:rPr>
              <w:t xml:space="preserve">Classify your brand by one of the available industry sectors. </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935501" w14:textId="77777777" w:rsidR="005A6C98" w:rsidRPr="00B60D07" w:rsidRDefault="005A6C98" w:rsidP="005A6C98">
            <w:pPr>
              <w:rPr>
                <w:sz w:val="22"/>
                <w:szCs w:val="22"/>
              </w:rPr>
            </w:pPr>
            <w:r w:rsidRPr="00B60D07">
              <w:rPr>
                <w:sz w:val="22"/>
                <w:szCs w:val="22"/>
              </w:rPr>
              <w:t>Drop down list on portal as follows:</w:t>
            </w:r>
          </w:p>
          <w:p w14:paraId="7E89FB43" w14:textId="1330CD46" w:rsidR="005A6C98" w:rsidRPr="00B60D07" w:rsidRDefault="005A6C98" w:rsidP="005A6C98">
            <w:pPr>
              <w:rPr>
                <w:rFonts w:eastAsia="Avenir Next" w:cs="Avenir Next"/>
                <w:sz w:val="22"/>
                <w:szCs w:val="22"/>
              </w:rPr>
            </w:pPr>
            <w:r w:rsidRPr="00B60D07">
              <w:rPr>
                <w:sz w:val="22"/>
                <w:szCs w:val="22"/>
              </w:rPr>
              <w:t xml:space="preserve">Automotive / Banking and Finance: General / Banking and Finance Services: Digital Wallet, Payment Solutions / Beauty, Fragrance, Personal Care </w:t>
            </w:r>
            <w:r w:rsidRPr="00B60D07">
              <w:rPr>
                <w:rFonts w:eastAsiaTheme="minorEastAsia"/>
                <w:sz w:val="22"/>
                <w:szCs w:val="22"/>
                <w:lang w:eastAsia="zh-TW"/>
              </w:rPr>
              <w:t xml:space="preserve">/ Beverages: Alcohol, Non-Alcohol / Culture &amp; The Arts / </w:t>
            </w:r>
            <w:r w:rsidRPr="00B60D07">
              <w:rPr>
                <w:sz w:val="22"/>
                <w:szCs w:val="22"/>
              </w:rPr>
              <w:t>Delivery Services / Education</w:t>
            </w:r>
            <w:r w:rsidRPr="00B60D07">
              <w:rPr>
                <w:rFonts w:eastAsiaTheme="minorEastAsia"/>
                <w:sz w:val="22"/>
                <w:szCs w:val="22"/>
                <w:lang w:eastAsia="zh-TW"/>
              </w:rPr>
              <w:t xml:space="preserve"> &amp; </w:t>
            </w:r>
            <w:r w:rsidRPr="00B60D07">
              <w:rPr>
                <w:sz w:val="22"/>
                <w:szCs w:val="22"/>
              </w:rPr>
              <w:t>Training / Fashion</w:t>
            </w:r>
            <w:r w:rsidRPr="00B60D07">
              <w:rPr>
                <w:rFonts w:eastAsiaTheme="minorEastAsia"/>
                <w:sz w:val="22"/>
                <w:szCs w:val="22"/>
                <w:lang w:eastAsia="zh-TW"/>
              </w:rPr>
              <w:t xml:space="preserve"> &amp;</w:t>
            </w:r>
            <w:r w:rsidRPr="00B60D07">
              <w:rPr>
                <w:sz w:val="22"/>
                <w:szCs w:val="22"/>
              </w:rPr>
              <w:t xml:space="preserve"> Accessories  / Fast Moving Consumer Goods / Food / Gaming &amp; E-Sports / Government Services, Non-Profit Organizations or Activities, Transportation, Utilities / Health &amp; Wellness: Health, Fitness &amp; Wellness / Health &amp; Wellness: Healthcare Services/ Health &amp; Wellness: Over-the-counter (OTC) / Health &amp; Wellness: Rx / Home Furnishings &amp; Appliances / Insurance / Luxury Goods / New Product &amp; Services Introduction / Office, Computer Equipment, Electrical Appliances / Pet Care / Real Estate Agents, Real Estate Developments / Restaurants, Fast Food / Supermarkets, Shops &amp; Stores, Retail, Etail / Telecom &amp; Internet Services, Media &amp; Entertainment, </w:t>
            </w:r>
            <w:r w:rsidRPr="00B60D07">
              <w:rPr>
                <w:sz w:val="22"/>
                <w:szCs w:val="22"/>
              </w:rPr>
              <w:lastRenderedPageBreak/>
              <w:t xml:space="preserve">Electronics / Travel, Tourism, Recreational, Leisure Facilities </w:t>
            </w:r>
          </w:p>
        </w:tc>
      </w:tr>
      <w:tr w:rsidR="00B40BA1" w:rsidRPr="00B60D07"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INDUSTRY/CATEGORY SITUATION</w:t>
            </w:r>
          </w:p>
          <w:p w14:paraId="019C4C82" w14:textId="77777777" w:rsidR="00B40BA1" w:rsidRPr="00B60D07" w:rsidRDefault="00B40BA1">
            <w:pPr>
              <w:rPr>
                <w:rFonts w:eastAsia="Avenir Next" w:cs="Avenir Next"/>
                <w:sz w:val="22"/>
                <w:szCs w:val="22"/>
              </w:rPr>
            </w:pPr>
            <w:r w:rsidRPr="00B60D07">
              <w:rPr>
                <w:rFonts w:eastAsia="Avenir Next" w:cs="Avenir Next"/>
                <w:i/>
                <w:iCs/>
                <w:sz w:val="22"/>
                <w:szCs w:val="22"/>
              </w:rPr>
              <w:t>Select one.</w:t>
            </w:r>
          </w:p>
        </w:tc>
        <w:tc>
          <w:tcPr>
            <w:tcW w:w="59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Pr="00B60D07" w:rsidRDefault="00B40BA1">
            <w:pPr>
              <w:rPr>
                <w:rFonts w:eastAsia="Avenir Next" w:cs="Avenir Next"/>
                <w:sz w:val="22"/>
                <w:szCs w:val="22"/>
              </w:rPr>
            </w:pPr>
            <w:r w:rsidRPr="00B60D07">
              <w:rPr>
                <w:rFonts w:eastAsia="Avenir Next" w:cs="Avenir Next"/>
                <w:sz w:val="22"/>
                <w:szCs w:val="22"/>
              </w:rPr>
              <w:t>Drop down list to choose from:</w:t>
            </w:r>
          </w:p>
          <w:p w14:paraId="1A8B5587" w14:textId="77777777" w:rsidR="00B40BA1" w:rsidRPr="00B60D07" w:rsidRDefault="00B40BA1">
            <w:pPr>
              <w:rPr>
                <w:rFonts w:eastAsia="Avenir Next" w:cs="Avenir Next"/>
                <w:sz w:val="22"/>
                <w:szCs w:val="22"/>
              </w:rPr>
            </w:pPr>
            <w:r w:rsidRPr="00B60D07">
              <w:rPr>
                <w:rFonts w:eastAsia="Avenir Next" w:cs="Avenir Next"/>
                <w:sz w:val="22"/>
                <w:szCs w:val="22"/>
              </w:rPr>
              <w:t>Growing / Flat / In Decline</w:t>
            </w:r>
          </w:p>
        </w:tc>
      </w:tr>
    </w:tbl>
    <w:p w14:paraId="54D59E27" w14:textId="77777777" w:rsidR="00B40BA1" w:rsidRPr="00B60D07"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rsidRPr="00B60D07"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00B60D07" w:rsidRDefault="00B40BA1">
            <w:pPr>
              <w:spacing w:before="120" w:after="120"/>
              <w:rPr>
                <w:rFonts w:eastAsia="Avenir Next" w:cs="Avenir Next"/>
                <w:sz w:val="22"/>
                <w:szCs w:val="22"/>
              </w:rPr>
            </w:pPr>
            <w:r w:rsidRPr="00B60D07">
              <w:rPr>
                <w:b/>
                <w:bCs/>
                <w:color w:val="FFFFFF" w:themeColor="background1"/>
                <w:sz w:val="28"/>
                <w:szCs w:val="28"/>
              </w:rPr>
              <w:t>Executive Summary</w:t>
            </w:r>
          </w:p>
        </w:tc>
      </w:tr>
      <w:tr w:rsidR="00B40BA1" w:rsidRPr="00B60D07"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Pr="00B60D07" w:rsidRDefault="00B40BA1">
            <w:pPr>
              <w:rPr>
                <w:rFonts w:eastAsia="Avenir Next" w:cs="Avenir Next"/>
                <w:sz w:val="22"/>
                <w:szCs w:val="22"/>
              </w:rPr>
            </w:pPr>
            <w:r w:rsidRPr="00B60D07">
              <w:rPr>
                <w:rFonts w:eastAsia="Avenir Next" w:cs="Avenir Next"/>
                <w:sz w:val="22"/>
                <w:szCs w:val="22"/>
              </w:rPr>
              <w:t>Give the judges an understanding of the case they are about to read by providing a brief summary for each of the items below. A one-sentence summary is recommended for each line.</w:t>
            </w:r>
          </w:p>
          <w:p w14:paraId="73147E1C" w14:textId="77777777" w:rsidR="00B40BA1" w:rsidRPr="00B60D07" w:rsidRDefault="00B40BA1">
            <w:pPr>
              <w:rPr>
                <w:rFonts w:eastAsia="Avenir Next" w:cs="Avenir Next"/>
                <w:sz w:val="22"/>
                <w:szCs w:val="22"/>
              </w:rPr>
            </w:pPr>
          </w:p>
          <w:p w14:paraId="7436E078" w14:textId="77777777" w:rsidR="00B40BA1" w:rsidRPr="00B60D07" w:rsidRDefault="00B40BA1">
            <w:pPr>
              <w:rPr>
                <w:rFonts w:eastAsia="Avenir Next" w:cs="Avenir Next"/>
                <w:sz w:val="22"/>
                <w:szCs w:val="22"/>
              </w:rPr>
            </w:pPr>
            <w:r w:rsidRPr="00B60D07">
              <w:rPr>
                <w:rFonts w:eastAsia="Avenir Next" w:cs="Avenir Next"/>
                <w:i/>
                <w:iCs/>
                <w:sz w:val="22"/>
                <w:szCs w:val="22"/>
              </w:rPr>
              <w:t>(Maximum per line: 20 words.)</w:t>
            </w:r>
          </w:p>
        </w:tc>
      </w:tr>
      <w:tr w:rsidR="00B40BA1" w:rsidRPr="00B60D07"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Pr="00B60D07" w:rsidRDefault="00B40BA1">
            <w:pPr>
              <w:rPr>
                <w:rFonts w:eastAsia="Avenir Next" w:cs="Avenir Next"/>
                <w:b/>
                <w:bCs/>
                <w:color w:val="000000" w:themeColor="text1"/>
                <w:sz w:val="22"/>
                <w:szCs w:val="22"/>
              </w:rPr>
            </w:pPr>
            <w:r w:rsidRPr="00B60D07">
              <w:rPr>
                <w:rFonts w:eastAsia="Avenir Next" w:cs="Avenir Next"/>
                <w:b/>
                <w:bCs/>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Pr="00B60D07" w:rsidRDefault="00B40BA1">
            <w:pPr>
              <w:rPr>
                <w:rFonts w:eastAsia="Avenir Next" w:cs="Avenir Next"/>
                <w:sz w:val="22"/>
                <w:szCs w:val="22"/>
              </w:rPr>
            </w:pPr>
          </w:p>
        </w:tc>
      </w:tr>
      <w:tr w:rsidR="00B40BA1" w:rsidRPr="00B60D07"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Pr="00B60D07" w:rsidRDefault="00B40BA1">
            <w:pPr>
              <w:rPr>
                <w:rFonts w:eastAsia="Avenir Next" w:cs="Avenir Next"/>
                <w:b/>
                <w:bCs/>
                <w:color w:val="000000" w:themeColor="text1"/>
                <w:sz w:val="22"/>
                <w:szCs w:val="22"/>
              </w:rPr>
            </w:pPr>
            <w:r w:rsidRPr="00B60D07">
              <w:rPr>
                <w:rFonts w:eastAsia="Avenir Next" w:cs="Avenir Next"/>
                <w:b/>
                <w:bCs/>
                <w:color w:val="000000" w:themeColor="text1"/>
                <w:sz w:val="22"/>
                <w:szCs w:val="22"/>
              </w:rPr>
              <w:t>The Insight</w:t>
            </w:r>
            <w:r w:rsidR="009150AB" w:rsidRPr="00B60D07">
              <w:rPr>
                <w:rFonts w:eastAsia="Avenir Next" w:cs="Avenir Next"/>
                <w:b/>
                <w:bCs/>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Pr="00B60D07" w:rsidRDefault="00B40BA1">
            <w:pPr>
              <w:rPr>
                <w:rFonts w:eastAsia="Avenir Next" w:cs="Avenir Next"/>
                <w:sz w:val="22"/>
                <w:szCs w:val="22"/>
              </w:rPr>
            </w:pPr>
          </w:p>
        </w:tc>
      </w:tr>
      <w:tr w:rsidR="00B40BA1" w:rsidRPr="00B60D07"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Pr="00B60D07" w:rsidRDefault="00B40BA1">
            <w:pPr>
              <w:rPr>
                <w:rFonts w:eastAsia="Avenir Next" w:cs="Avenir Next"/>
                <w:b/>
                <w:bCs/>
                <w:color w:val="000000" w:themeColor="text1"/>
                <w:sz w:val="22"/>
                <w:szCs w:val="22"/>
              </w:rPr>
            </w:pPr>
            <w:r w:rsidRPr="00B60D07">
              <w:rPr>
                <w:rFonts w:eastAsia="Avenir Next" w:cs="Avenir Next"/>
                <w:b/>
                <w:bCs/>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Pr="00B60D07" w:rsidRDefault="00B40BA1">
            <w:pPr>
              <w:rPr>
                <w:rFonts w:eastAsia="Avenir Next" w:cs="Avenir Next"/>
                <w:sz w:val="22"/>
                <w:szCs w:val="22"/>
              </w:rPr>
            </w:pPr>
          </w:p>
        </w:tc>
      </w:tr>
      <w:tr w:rsidR="00B40BA1" w:rsidRPr="00B60D07"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Pr="00B60D07" w:rsidRDefault="00B40BA1">
            <w:pPr>
              <w:rPr>
                <w:rFonts w:eastAsia="Avenir Next" w:cs="Avenir Next"/>
                <w:b/>
                <w:bCs/>
                <w:color w:val="000000" w:themeColor="text1"/>
                <w:sz w:val="22"/>
                <w:szCs w:val="22"/>
              </w:rPr>
            </w:pPr>
            <w:r w:rsidRPr="00B60D07">
              <w:rPr>
                <w:rFonts w:eastAsia="Avenir Next" w:cs="Avenir Next"/>
                <w:b/>
                <w:bCs/>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Pr="00B60D07" w:rsidRDefault="00B40BA1">
            <w:pPr>
              <w:rPr>
                <w:rFonts w:eastAsia="Avenir Next" w:cs="Avenir Next"/>
                <w:sz w:val="22"/>
                <w:szCs w:val="22"/>
              </w:rPr>
            </w:pPr>
          </w:p>
        </w:tc>
      </w:tr>
      <w:tr w:rsidR="00B40BA1" w:rsidRPr="00B60D07"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Pr="00B60D07" w:rsidRDefault="00B40BA1">
            <w:pPr>
              <w:rPr>
                <w:rFonts w:eastAsia="Avenir Next" w:cs="Avenir Next"/>
                <w:b/>
                <w:bCs/>
                <w:color w:val="000000" w:themeColor="text1"/>
                <w:sz w:val="22"/>
                <w:szCs w:val="22"/>
              </w:rPr>
            </w:pPr>
            <w:r w:rsidRPr="00B60D07">
              <w:rPr>
                <w:rFonts w:eastAsia="Avenir Next" w:cs="Avenir Next"/>
                <w:b/>
                <w:bCs/>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Pr="00B60D07" w:rsidRDefault="00B40BA1">
            <w:pPr>
              <w:rPr>
                <w:rFonts w:eastAsia="Avenir Next" w:cs="Avenir Next"/>
                <w:sz w:val="22"/>
                <w:szCs w:val="22"/>
              </w:rPr>
            </w:pPr>
          </w:p>
        </w:tc>
      </w:tr>
      <w:tr w:rsidR="00B40BA1" w:rsidRPr="00B60D07"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Pr="00B60D07" w:rsidRDefault="00B40BA1">
            <w:pPr>
              <w:rPr>
                <w:rFonts w:eastAsia="Avenir Next" w:cs="Avenir Next"/>
                <w:sz w:val="22"/>
                <w:szCs w:val="22"/>
              </w:rPr>
            </w:pPr>
            <w:r w:rsidRPr="00B60D07">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Pr="00B60D07" w:rsidRDefault="00B40BA1">
            <w:pPr>
              <w:rPr>
                <w:rFonts w:eastAsia="Avenir Next" w:cs="Avenir Next"/>
                <w:sz w:val="22"/>
                <w:szCs w:val="22"/>
              </w:rPr>
            </w:pPr>
            <w:r w:rsidRPr="00B60D07">
              <w:rPr>
                <w:rFonts w:eastAsia="Avenir Next" w:cs="Avenir Next"/>
                <w:i/>
                <w:iCs/>
                <w:sz w:val="22"/>
                <w:szCs w:val="22"/>
              </w:rPr>
              <w:t>(Maximum: 100 words)</w:t>
            </w:r>
          </w:p>
        </w:tc>
      </w:tr>
    </w:tbl>
    <w:p w14:paraId="509C40D6" w14:textId="77777777" w:rsidR="00B40BA1" w:rsidRPr="00B60D07" w:rsidRDefault="00B40BA1" w:rsidP="00B40BA1">
      <w:pPr>
        <w:spacing w:after="0"/>
        <w:rPr>
          <w:rFonts w:eastAsia="Avenir Next" w:cs="Avenir Next"/>
          <w:color w:val="000000" w:themeColor="text1"/>
          <w:sz w:val="22"/>
          <w:szCs w:val="22"/>
        </w:rPr>
      </w:pPr>
    </w:p>
    <w:p w14:paraId="15703CD1" w14:textId="77777777" w:rsidR="00B40BA1" w:rsidRPr="00B60D07" w:rsidRDefault="00B40BA1" w:rsidP="00B40BA1">
      <w:pPr>
        <w:rPr>
          <w:rFonts w:eastAsia="Avenir Next" w:cs="Avenir Next"/>
          <w:color w:val="000000" w:themeColor="text1"/>
          <w:sz w:val="22"/>
          <w:szCs w:val="22"/>
        </w:rPr>
      </w:pPr>
    </w:p>
    <w:p w14:paraId="63848911" w14:textId="77777777" w:rsidR="000932D7" w:rsidRPr="00B60D07" w:rsidRDefault="000932D7" w:rsidP="00B40BA1">
      <w:pPr>
        <w:rPr>
          <w:rFonts w:eastAsia="Avenir Next" w:cs="Avenir Next"/>
          <w:color w:val="000000" w:themeColor="text1"/>
          <w:sz w:val="22"/>
          <w:szCs w:val="22"/>
        </w:rPr>
      </w:pPr>
    </w:p>
    <w:p w14:paraId="6E6DCE0F" w14:textId="77777777" w:rsidR="000932D7" w:rsidRPr="00B60D07" w:rsidRDefault="000932D7" w:rsidP="00B40BA1">
      <w:pPr>
        <w:rPr>
          <w:rFonts w:eastAsia="Avenir Next" w:cs="Avenir Next"/>
          <w:color w:val="000000" w:themeColor="text1"/>
          <w:sz w:val="22"/>
          <w:szCs w:val="22"/>
        </w:rPr>
      </w:pPr>
    </w:p>
    <w:p w14:paraId="287F0EA0" w14:textId="77777777" w:rsidR="000932D7" w:rsidRPr="00B60D07" w:rsidRDefault="000932D7" w:rsidP="00B40BA1">
      <w:pPr>
        <w:rPr>
          <w:rFonts w:eastAsia="Avenir Next" w:cs="Avenir Next"/>
          <w:color w:val="000000" w:themeColor="text1"/>
          <w:sz w:val="22"/>
          <w:szCs w:val="22"/>
        </w:rPr>
      </w:pPr>
    </w:p>
    <w:p w14:paraId="78C3287F" w14:textId="77777777" w:rsidR="000932D7" w:rsidRPr="00B60D07" w:rsidRDefault="000932D7" w:rsidP="00B40BA1">
      <w:pPr>
        <w:rPr>
          <w:rFonts w:eastAsia="Avenir Next" w:cs="Avenir Next"/>
          <w:color w:val="000000" w:themeColor="text1"/>
          <w:sz w:val="22"/>
          <w:szCs w:val="22"/>
        </w:rPr>
      </w:pPr>
    </w:p>
    <w:p w14:paraId="72F19F52" w14:textId="77777777" w:rsidR="000932D7" w:rsidRPr="00B60D07" w:rsidRDefault="000932D7" w:rsidP="00B40BA1">
      <w:pPr>
        <w:rPr>
          <w:rFonts w:eastAsia="Avenir Next" w:cs="Avenir Next"/>
          <w:color w:val="000000" w:themeColor="text1"/>
          <w:sz w:val="22"/>
          <w:szCs w:val="22"/>
        </w:rPr>
      </w:pPr>
    </w:p>
    <w:p w14:paraId="754055D0" w14:textId="77777777" w:rsidR="000932D7" w:rsidRPr="00B60D07" w:rsidRDefault="000932D7" w:rsidP="00B40BA1">
      <w:pPr>
        <w:rPr>
          <w:rFonts w:eastAsia="Avenir Next" w:cs="Avenir Next"/>
          <w:color w:val="000000" w:themeColor="text1"/>
          <w:sz w:val="22"/>
          <w:szCs w:val="22"/>
        </w:rPr>
      </w:pPr>
    </w:p>
    <w:p w14:paraId="017CB126" w14:textId="77777777" w:rsidR="000932D7" w:rsidRPr="00B60D07" w:rsidRDefault="000932D7" w:rsidP="00B40BA1">
      <w:pPr>
        <w:rPr>
          <w:rFonts w:eastAsia="Avenir Next" w:cs="Avenir Next"/>
          <w:color w:val="000000" w:themeColor="text1"/>
          <w:sz w:val="22"/>
          <w:szCs w:val="22"/>
        </w:rPr>
      </w:pPr>
    </w:p>
    <w:p w14:paraId="529EB717" w14:textId="77777777" w:rsidR="000932D7" w:rsidRPr="00B60D07" w:rsidRDefault="000932D7" w:rsidP="00B40BA1">
      <w:pPr>
        <w:rPr>
          <w:rFonts w:eastAsia="Avenir Next" w:cs="Avenir Next"/>
          <w:color w:val="000000" w:themeColor="text1"/>
          <w:sz w:val="22"/>
          <w:szCs w:val="22"/>
        </w:rPr>
      </w:pPr>
    </w:p>
    <w:p w14:paraId="5BDEB86F" w14:textId="77777777" w:rsidR="00C248F6" w:rsidRPr="00B60D07" w:rsidRDefault="00C248F6" w:rsidP="00B40BA1">
      <w:pPr>
        <w:rPr>
          <w:rFonts w:eastAsia="Avenir Next" w:cs="Avenir Next"/>
          <w:color w:val="000000" w:themeColor="text1"/>
          <w:sz w:val="22"/>
          <w:szCs w:val="22"/>
        </w:rPr>
      </w:pPr>
    </w:p>
    <w:p w14:paraId="2E6BAF79" w14:textId="77777777" w:rsidR="00C248F6" w:rsidRPr="00B60D07" w:rsidRDefault="00C248F6" w:rsidP="00B40BA1">
      <w:pPr>
        <w:rPr>
          <w:rFonts w:eastAsia="Avenir Next" w:cs="Avenir Next"/>
          <w:color w:val="000000" w:themeColor="text1"/>
          <w:sz w:val="22"/>
          <w:szCs w:val="22"/>
        </w:rPr>
      </w:pPr>
    </w:p>
    <w:p w14:paraId="0F79FBCC" w14:textId="77777777" w:rsidR="00C248F6" w:rsidRPr="00B60D07" w:rsidRDefault="00C248F6" w:rsidP="00B40BA1">
      <w:pPr>
        <w:rPr>
          <w:rFonts w:eastAsia="Avenir Next" w:cs="Avenir Next"/>
          <w:color w:val="000000" w:themeColor="text1"/>
          <w:sz w:val="22"/>
          <w:szCs w:val="22"/>
        </w:rPr>
      </w:pPr>
    </w:p>
    <w:p w14:paraId="6192E020" w14:textId="77777777" w:rsidR="00C248F6" w:rsidRPr="00B60D07" w:rsidRDefault="00C248F6" w:rsidP="00B40BA1">
      <w:pPr>
        <w:rPr>
          <w:rFonts w:eastAsia="Avenir Next" w:cs="Avenir Next"/>
          <w:color w:val="000000" w:themeColor="text1"/>
          <w:sz w:val="22"/>
          <w:szCs w:val="22"/>
        </w:rPr>
      </w:pPr>
    </w:p>
    <w:p w14:paraId="3E8E8BAC" w14:textId="77777777" w:rsidR="00C248F6" w:rsidRPr="00B60D07" w:rsidRDefault="00C248F6" w:rsidP="00B40BA1">
      <w:pPr>
        <w:rPr>
          <w:rFonts w:eastAsia="Avenir Next" w:cs="Avenir Next"/>
          <w:color w:val="000000" w:themeColor="text1"/>
          <w:sz w:val="22"/>
          <w:szCs w:val="22"/>
        </w:rPr>
      </w:pPr>
    </w:p>
    <w:p w14:paraId="44DB7445" w14:textId="77777777" w:rsidR="00C248F6" w:rsidRPr="00B60D07" w:rsidRDefault="00C248F6"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rsidRPr="00B60D07" w14:paraId="165BD66E" w14:textId="77777777" w:rsidTr="009D06AA">
        <w:tc>
          <w:tcPr>
            <w:tcW w:w="10615" w:type="dxa"/>
            <w:shd w:val="clear" w:color="auto" w:fill="907030"/>
          </w:tcPr>
          <w:p w14:paraId="0DD9E70F" w14:textId="76C0D9C7" w:rsidR="00B40BA1" w:rsidRPr="00B60D07" w:rsidRDefault="00B40BA1">
            <w:pPr>
              <w:pStyle w:val="Heading1"/>
              <w:rPr>
                <w:rFonts w:ascii="Avenir Next" w:eastAsia="Avenir Next" w:hAnsi="Avenir Next" w:cs="Avenir Next"/>
                <w:b w:val="0"/>
                <w:bCs w:val="0"/>
                <w:color w:val="FFFFFF" w:themeColor="background1"/>
                <w:sz w:val="22"/>
                <w:szCs w:val="22"/>
              </w:rPr>
            </w:pPr>
            <w:r w:rsidRPr="00B60D07">
              <w:rPr>
                <w:rFonts w:ascii="Avenir LT Pro 65 Medium" w:eastAsia="Avenir Next" w:hAnsi="Avenir LT Pro 65 Medium" w:cs="Avenir Next"/>
                <w:color w:val="FFFFFF" w:themeColor="background1"/>
                <w:sz w:val="40"/>
                <w:szCs w:val="40"/>
              </w:rPr>
              <w:lastRenderedPageBreak/>
              <w:t>Section 1</w:t>
            </w:r>
            <w:r w:rsidR="000932D7" w:rsidRPr="00B60D07">
              <w:rPr>
                <w:rFonts w:ascii="Avenir LT Pro 65 Medium" w:eastAsia="Avenir Next" w:hAnsi="Avenir LT Pro 65 Medium" w:cs="Avenir Next"/>
                <w:color w:val="FFFFFF" w:themeColor="background1"/>
                <w:sz w:val="40"/>
                <w:szCs w:val="40"/>
              </w:rPr>
              <w:t xml:space="preserve"> -</w:t>
            </w:r>
            <w:r w:rsidRPr="00B60D07">
              <w:rPr>
                <w:rFonts w:ascii="Avenir LT Pro 65 Medium" w:eastAsia="Avenir Next" w:hAnsi="Avenir LT Pro 65 Medium" w:cs="Avenir Next"/>
                <w:color w:val="FFFFFF" w:themeColor="background1"/>
                <w:sz w:val="40"/>
                <w:szCs w:val="40"/>
              </w:rPr>
              <w:t xml:space="preserve"> Challenge, Context &amp; Objectives</w:t>
            </w:r>
            <w:r w:rsidRPr="00B60D07">
              <w:rPr>
                <w:rFonts w:ascii="Avenir LT Pro 65 Medium" w:hAnsi="Avenir LT Pro 65 Medium"/>
                <w:color w:val="FFFFFF" w:themeColor="background1"/>
              </w:rPr>
              <w:br/>
            </w:r>
            <w:r w:rsidRPr="00B60D07">
              <w:rPr>
                <w:rFonts w:ascii="Avenir Next" w:eastAsia="Avenir Next" w:hAnsi="Avenir Next" w:cs="Avenir Next"/>
                <w:color w:val="FFFFFF" w:themeColor="background1"/>
              </w:rPr>
              <w:t>23.3% of Total Score</w:t>
            </w:r>
          </w:p>
          <w:p w14:paraId="7B81E8B6" w14:textId="77777777" w:rsidR="00B40BA1" w:rsidRPr="00B60D07" w:rsidRDefault="00B40BA1">
            <w:pPr>
              <w:rPr>
                <w:rFonts w:eastAsia="Avenir Next" w:cs="Avenir Next"/>
                <w:color w:val="FFFFFF" w:themeColor="background1"/>
                <w:sz w:val="22"/>
                <w:szCs w:val="22"/>
              </w:rPr>
            </w:pPr>
            <w:r w:rsidRPr="00B60D0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B60D07">
              <w:rPr>
                <w:color w:val="FFFFFF" w:themeColor="background1"/>
              </w:rPr>
              <w:br/>
            </w:r>
          </w:p>
          <w:p w14:paraId="41C98C26" w14:textId="77777777" w:rsidR="00B40BA1" w:rsidRPr="00B60D07" w:rsidRDefault="00B40BA1">
            <w:pPr>
              <w:rPr>
                <w:rFonts w:eastAsia="Avenir Next" w:cs="Avenir Next"/>
                <w:color w:val="FFFFFF" w:themeColor="background1"/>
                <w:sz w:val="22"/>
                <w:szCs w:val="22"/>
              </w:rPr>
            </w:pPr>
            <w:r w:rsidRPr="00B60D0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70145963" w14:textId="77777777" w:rsidR="00B40BA1" w:rsidRPr="00B60D07" w:rsidRDefault="00B40BA1">
            <w:pPr>
              <w:rPr>
                <w:rFonts w:eastAsia="Avenir Next" w:cs="Avenir Next"/>
                <w:color w:val="000000" w:themeColor="text1"/>
                <w:sz w:val="22"/>
                <w:szCs w:val="22"/>
              </w:rPr>
            </w:pPr>
          </w:p>
          <w:p w14:paraId="6C125536" w14:textId="5B0AC352" w:rsidR="00263CEE" w:rsidRPr="00B60D07" w:rsidRDefault="00114363">
            <w:pPr>
              <w:rPr>
                <w:rFonts w:ascii="Avenir Next Demi Bold" w:eastAsia="Avenir Next" w:hAnsi="Avenir Next Demi Bold" w:cs="Avenir Next"/>
                <w:b/>
                <w:bCs/>
                <w:color w:val="000000" w:themeColor="text1"/>
                <w:sz w:val="22"/>
                <w:szCs w:val="22"/>
                <w:rPrChange w:id="0" w:author="Zoe St-Onge" w:date="2024-09-09T14:47:00Z" w16du:dateUtc="2024-09-09T18:47:00Z">
                  <w:rPr>
                    <w:rFonts w:eastAsia="Avenir Next" w:cs="Avenir Next"/>
                    <w:color w:val="000000" w:themeColor="text1"/>
                    <w:sz w:val="22"/>
                    <w:szCs w:val="22"/>
                  </w:rPr>
                </w:rPrChange>
              </w:rPr>
            </w:pPr>
            <w:ins w:id="1" w:author="Zoe St-Onge" w:date="2024-09-09T14:47:00Z">
              <w:r w:rsidRPr="00B60D07">
                <w:rPr>
                  <w:rFonts w:ascii="Avenir Next Demi Bold" w:eastAsia="Avenir Next" w:hAnsi="Avenir Next Demi Bold" w:cs="Avenir Next"/>
                  <w:b/>
                  <w:bCs/>
                  <w:color w:val="FFFFFF" w:themeColor="background1"/>
                  <w:sz w:val="22"/>
                  <w:szCs w:val="22"/>
                  <w:rPrChange w:id="2" w:author="Zoe St-Onge" w:date="2024-09-09T14:47:00Z" w16du:dateUtc="2024-09-09T18:47:00Z">
                    <w:rPr>
                      <w:rFonts w:eastAsia="Avenir Next" w:cs="Avenir Next"/>
                      <w:b/>
                      <w:bCs/>
                      <w:color w:val="000000" w:themeColor="text1"/>
                      <w:sz w:val="22"/>
                      <w:szCs w:val="22"/>
                    </w:rPr>
                  </w:rPrChange>
                </w:rPr>
                <w:t>Throughout the Sustained Success entry form, answer all questions for the initial year and describe how/why change occurred over time.</w:t>
              </w:r>
              <w:r w:rsidRPr="00B60D07">
                <w:rPr>
                  <w:rFonts w:ascii="Avenir Next Demi Bold" w:eastAsia="Avenir Next" w:hAnsi="Avenir Next Demi Bold" w:cs="Avenir Next"/>
                  <w:b/>
                  <w:bCs/>
                  <w:color w:val="FFFFFF" w:themeColor="background1"/>
                  <w:sz w:val="22"/>
                  <w:szCs w:val="22"/>
                  <w:rPrChange w:id="3" w:author="Zoe St-Onge" w:date="2024-09-09T14:47:00Z" w16du:dateUtc="2024-09-09T18:47:00Z">
                    <w:rPr>
                      <w:rFonts w:eastAsia="Avenir Next" w:cs="Avenir Next"/>
                      <w:color w:val="000000" w:themeColor="text1"/>
                      <w:sz w:val="22"/>
                      <w:szCs w:val="22"/>
                    </w:rPr>
                  </w:rPrChange>
                </w:rPr>
                <w:t> </w:t>
              </w:r>
            </w:ins>
          </w:p>
        </w:tc>
      </w:tr>
    </w:tbl>
    <w:p w14:paraId="5C3DFD52" w14:textId="77777777" w:rsidR="00B40BA1" w:rsidRPr="00B60D07"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rsidRPr="00B60D07"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Pr="00B60D07" w:rsidRDefault="00B40BA1">
            <w:pPr>
              <w:rPr>
                <w:rFonts w:eastAsia="Avenir Next" w:cs="Avenir Next"/>
                <w:sz w:val="22"/>
                <w:szCs w:val="22"/>
              </w:rPr>
            </w:pPr>
            <w:r w:rsidRPr="00B60D07">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17571987" w:rsidR="00B40BA1" w:rsidRPr="00B60D07" w:rsidRDefault="00B40BA1">
            <w:pPr>
              <w:rPr>
                <w:rFonts w:eastAsia="Avenir Next" w:cs="Avenir Next"/>
                <w:sz w:val="22"/>
                <w:szCs w:val="22"/>
              </w:rPr>
            </w:pPr>
            <w:r w:rsidRPr="00B60D07">
              <w:br/>
            </w:r>
            <w:r w:rsidRPr="00B60D07">
              <w:rPr>
                <w:rFonts w:eastAsia="Avenir Next" w:cs="Avenir Next"/>
                <w:i/>
                <w:iCs/>
                <w:sz w:val="22"/>
                <w:szCs w:val="22"/>
              </w:rPr>
              <w:t>(Maximum: 4</w:t>
            </w:r>
            <w:ins w:id="4" w:author="Zoe St-Onge" w:date="2024-09-09T14:48:00Z" w16du:dateUtc="2024-09-09T18:48:00Z">
              <w:r w:rsidR="004D1D4E" w:rsidRPr="00B60D07">
                <w:rPr>
                  <w:rFonts w:eastAsia="Avenir Next" w:cs="Avenir Next"/>
                  <w:i/>
                  <w:iCs/>
                  <w:sz w:val="22"/>
                  <w:szCs w:val="22"/>
                </w:rPr>
                <w:t>25</w:t>
              </w:r>
            </w:ins>
            <w:del w:id="5" w:author="Zoe St-Onge" w:date="2024-09-09T14:48:00Z" w16du:dateUtc="2024-09-09T18:48:00Z">
              <w:r w:rsidRPr="00B60D07" w:rsidDel="004D1D4E">
                <w:rPr>
                  <w:rFonts w:eastAsia="Avenir Next" w:cs="Avenir Next"/>
                  <w:i/>
                  <w:iCs/>
                  <w:sz w:val="22"/>
                  <w:szCs w:val="22"/>
                </w:rPr>
                <w:delText>00</w:delText>
              </w:r>
            </w:del>
            <w:r w:rsidRPr="00B60D07">
              <w:rPr>
                <w:rFonts w:eastAsia="Avenir Next" w:cs="Avenir Next"/>
                <w:i/>
                <w:iCs/>
                <w:sz w:val="22"/>
                <w:szCs w:val="22"/>
              </w:rPr>
              <w:t xml:space="preserve"> words; 3 charts/visuals)</w:t>
            </w:r>
          </w:p>
          <w:p w14:paraId="3364C9C6" w14:textId="77777777" w:rsidR="00B40BA1" w:rsidRPr="00B60D07" w:rsidRDefault="00B40BA1">
            <w:pPr>
              <w:rPr>
                <w:rFonts w:eastAsia="Avenir Next" w:cs="Avenir Next"/>
                <w:sz w:val="22"/>
                <w:szCs w:val="22"/>
              </w:rPr>
            </w:pPr>
            <w:r w:rsidRPr="00B60D07">
              <w:br/>
            </w:r>
            <w:r w:rsidRPr="00B60D07">
              <w:rPr>
                <w:rFonts w:eastAsia="Avenir Next" w:cs="Avenir Next"/>
                <w:sz w:val="22"/>
                <w:szCs w:val="22"/>
              </w:rPr>
              <w:t>Provide answer.</w:t>
            </w:r>
          </w:p>
        </w:tc>
      </w:tr>
      <w:tr w:rsidR="00B40BA1" w:rsidRPr="00B60D07"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Pr="00B60D07" w:rsidRDefault="00B40BA1">
            <w:pPr>
              <w:rPr>
                <w:rFonts w:eastAsia="Avenir Next" w:cs="Avenir Next"/>
                <w:sz w:val="22"/>
                <w:szCs w:val="22"/>
              </w:rPr>
            </w:pPr>
            <w:r w:rsidRPr="00B60D07">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Pr="00B60D07" w:rsidRDefault="00B40BA1">
            <w:pPr>
              <w:rPr>
                <w:rFonts w:eastAsia="Avenir Next" w:cs="Avenir Next"/>
                <w:sz w:val="22"/>
                <w:szCs w:val="22"/>
              </w:rPr>
            </w:pPr>
            <w:r w:rsidRPr="00B60D07">
              <w:rPr>
                <w:rFonts w:eastAsia="Avenir Next" w:cs="Avenir Next"/>
                <w:sz w:val="22"/>
                <w:szCs w:val="22"/>
              </w:rPr>
              <w:t> </w:t>
            </w:r>
          </w:p>
          <w:p w14:paraId="58456B4A" w14:textId="77777777" w:rsidR="00B40BA1" w:rsidRPr="00B60D07" w:rsidRDefault="00B40BA1">
            <w:pPr>
              <w:rPr>
                <w:rFonts w:ascii="Avenir Next Demi Bold" w:eastAsia="Avenir Next" w:hAnsi="Avenir Next Demi Bold" w:cs="Avenir Next"/>
                <w:b/>
                <w:bCs/>
                <w:color w:val="917027"/>
                <w:sz w:val="22"/>
                <w:szCs w:val="22"/>
              </w:rPr>
            </w:pPr>
            <w:r w:rsidRPr="00B60D07">
              <w:rPr>
                <w:rFonts w:ascii="Avenir Next Demi Bold" w:eastAsia="Avenir Next" w:hAnsi="Avenir Next Demi Bold" w:cs="Avenir Next"/>
                <w:b/>
                <w:bCs/>
                <w:color w:val="917027"/>
                <w:sz w:val="22"/>
                <w:szCs w:val="22"/>
              </w:rPr>
              <w:t>RESPONSE FORMAT </w:t>
            </w:r>
          </w:p>
          <w:p w14:paraId="7A31E500" w14:textId="77777777" w:rsidR="00B40BA1" w:rsidRPr="00B60D07" w:rsidRDefault="00B40BA1">
            <w:pPr>
              <w:rPr>
                <w:rFonts w:eastAsia="Avenir Next" w:cs="Avenir Next"/>
                <w:sz w:val="22"/>
                <w:szCs w:val="22"/>
              </w:rPr>
            </w:pPr>
            <w:r w:rsidRPr="00B60D07">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B60D07">
              <w:rPr>
                <w:rFonts w:eastAsia="Avenir Next" w:cs="Avenir Next"/>
                <w:sz w:val="22"/>
                <w:szCs w:val="22"/>
              </w:rPr>
              <w:t> </w:t>
            </w:r>
          </w:p>
          <w:p w14:paraId="672B1926" w14:textId="77777777" w:rsidR="00B40BA1" w:rsidRPr="00B60D07" w:rsidRDefault="00B40BA1">
            <w:pPr>
              <w:rPr>
                <w:rFonts w:eastAsia="Avenir Next" w:cs="Avenir Next"/>
                <w:sz w:val="22"/>
                <w:szCs w:val="22"/>
              </w:rPr>
            </w:pPr>
          </w:p>
        </w:tc>
      </w:tr>
      <w:tr w:rsidR="00B40BA1" w:rsidRPr="00B60D07"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Pr="00B60D07" w:rsidRDefault="00B40BA1">
            <w:pPr>
              <w:jc w:val="center"/>
              <w:rPr>
                <w:rFonts w:eastAsia="Avenir Next" w:cs="Avenir Next"/>
                <w:color w:val="917027"/>
                <w:sz w:val="22"/>
                <w:szCs w:val="22"/>
              </w:rPr>
            </w:pPr>
            <w:r w:rsidRPr="00B60D07">
              <w:rPr>
                <w:rFonts w:eastAsia="Avenir Next" w:cs="Avenir Next"/>
                <w:b/>
                <w:bCs/>
                <w:color w:val="917027"/>
                <w:sz w:val="22"/>
                <w:szCs w:val="22"/>
              </w:rPr>
              <w:t>BUSINESS OBJECTIVE</w:t>
            </w:r>
          </w:p>
          <w:p w14:paraId="73A14086" w14:textId="77777777" w:rsidR="00B40BA1" w:rsidRPr="00B60D07" w:rsidRDefault="00B40BA1">
            <w:pPr>
              <w:jc w:val="center"/>
              <w:rPr>
                <w:rFonts w:eastAsia="Avenir Next" w:cs="Avenir Next"/>
                <w:sz w:val="22"/>
                <w:szCs w:val="22"/>
              </w:rPr>
            </w:pPr>
            <w:r w:rsidRPr="00B60D07">
              <w:rPr>
                <w:rFonts w:eastAsia="Avenir Next" w:cs="Avenir Next"/>
                <w:i/>
                <w:iCs/>
                <w:sz w:val="22"/>
                <w:szCs w:val="22"/>
              </w:rPr>
              <w:t>(Required)</w:t>
            </w:r>
          </w:p>
        </w:tc>
      </w:tr>
      <w:tr w:rsidR="00B40BA1" w:rsidRPr="00B60D07"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Pr="00B60D07" w:rsidRDefault="00B40BA1">
            <w:pPr>
              <w:rPr>
                <w:rFonts w:eastAsia="Avenir Next" w:cs="Avenir Next"/>
                <w:sz w:val="22"/>
                <w:szCs w:val="22"/>
              </w:rPr>
            </w:pPr>
            <w:r w:rsidRPr="00B60D07">
              <w:rPr>
                <w:rFonts w:eastAsia="Avenir Next" w:cs="Avenir Next"/>
                <w:b/>
                <w:bCs/>
                <w:sz w:val="22"/>
                <w:szCs w:val="22"/>
              </w:rPr>
              <w:t>Objective – Overview &amp; KPI</w:t>
            </w:r>
            <w:r w:rsidRPr="00B60D07">
              <w:rPr>
                <w:rFonts w:eastAsia="Avenir Next" w:cs="Avenir Next"/>
                <w:sz w:val="22"/>
                <w:szCs w:val="22"/>
              </w:rPr>
              <w:t> </w:t>
            </w:r>
          </w:p>
          <w:p w14:paraId="020424BF"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Pr="00B60D07" w:rsidRDefault="00B40BA1">
            <w:pPr>
              <w:rPr>
                <w:rFonts w:eastAsia="Avenir Next" w:cs="Avenir Next"/>
                <w:sz w:val="22"/>
                <w:szCs w:val="22"/>
              </w:rPr>
            </w:pPr>
            <w:r w:rsidRPr="00B60D07">
              <w:rPr>
                <w:rFonts w:eastAsia="Avenir Next" w:cs="Avenir Next"/>
                <w:b/>
                <w:bCs/>
                <w:sz w:val="22"/>
                <w:szCs w:val="22"/>
              </w:rPr>
              <w:t>Rationale – Why the objective was selected &amp; what is the benchmark?  </w:t>
            </w:r>
            <w:r w:rsidRPr="00B60D07">
              <w:rPr>
                <w:rFonts w:eastAsia="Avenir Next" w:cs="Avenir Next"/>
                <w:sz w:val="22"/>
                <w:szCs w:val="22"/>
              </w:rPr>
              <w:t> </w:t>
            </w:r>
          </w:p>
          <w:p w14:paraId="6BFBD29E" w14:textId="77777777" w:rsidR="00B40BA1" w:rsidRPr="00B60D07" w:rsidRDefault="00B40BA1">
            <w:pPr>
              <w:rPr>
                <w:rFonts w:eastAsia="Avenir Next" w:cs="Avenir Next"/>
                <w:sz w:val="22"/>
                <w:szCs w:val="22"/>
              </w:rPr>
            </w:pPr>
            <w:r w:rsidRPr="00B60D07">
              <w:rPr>
                <w:rFonts w:eastAsia="Avenir Next" w:cs="Avenir Next"/>
                <w:i/>
                <w:iCs/>
                <w:sz w:val="22"/>
                <w:szCs w:val="22"/>
              </w:rPr>
              <w:t>(Maximum: 75 words; 3 charts/visuals)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Pr="00B60D07" w:rsidRDefault="00B40BA1">
            <w:pPr>
              <w:rPr>
                <w:rFonts w:eastAsia="Avenir Next" w:cs="Avenir Next"/>
                <w:sz w:val="22"/>
                <w:szCs w:val="22"/>
              </w:rPr>
            </w:pPr>
            <w:r w:rsidRPr="00B60D07">
              <w:rPr>
                <w:rFonts w:eastAsia="Avenir Next" w:cs="Avenir Next"/>
                <w:b/>
                <w:bCs/>
                <w:sz w:val="22"/>
                <w:szCs w:val="22"/>
              </w:rPr>
              <w:lastRenderedPageBreak/>
              <w:t>Measurement – How did you plan to measure it?</w:t>
            </w:r>
            <w:r w:rsidRPr="00B60D07">
              <w:rPr>
                <w:rFonts w:eastAsia="Avenir Next" w:cs="Avenir Next"/>
                <w:sz w:val="22"/>
                <w:szCs w:val="22"/>
              </w:rPr>
              <w:t> </w:t>
            </w:r>
          </w:p>
          <w:p w14:paraId="3A02C01B"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Pr="00B60D07" w:rsidRDefault="00B40BA1">
            <w:pPr>
              <w:rPr>
                <w:rFonts w:eastAsia="Avenir Next" w:cs="Avenir Next"/>
                <w:sz w:val="22"/>
                <w:szCs w:val="22"/>
              </w:rPr>
            </w:pPr>
            <w:r w:rsidRPr="00B60D07">
              <w:rPr>
                <w:rFonts w:eastAsia="Avenir Next" w:cs="Avenir Next"/>
                <w:b/>
                <w:bCs/>
                <w:sz w:val="22"/>
                <w:szCs w:val="22"/>
              </w:rPr>
              <w:t>Tagging – What keywords best describe your objective type?</w:t>
            </w:r>
            <w:r w:rsidRPr="00B60D07">
              <w:rPr>
                <w:rFonts w:eastAsia="Avenir Next" w:cs="Avenir Next"/>
                <w:sz w:val="22"/>
                <w:szCs w:val="22"/>
              </w:rPr>
              <w:t> </w:t>
            </w:r>
          </w:p>
          <w:p w14:paraId="65237EEB" w14:textId="77777777" w:rsidR="00B40BA1" w:rsidRPr="00B60D07" w:rsidRDefault="00B40BA1">
            <w:pPr>
              <w:rPr>
                <w:rFonts w:eastAsia="Avenir Next" w:cs="Avenir Next"/>
                <w:sz w:val="22"/>
                <w:szCs w:val="22"/>
              </w:rPr>
            </w:pPr>
            <w:r w:rsidRPr="00B60D07">
              <w:rPr>
                <w:rFonts w:eastAsia="Avenir Next" w:cs="Avenir Next"/>
                <w:i/>
                <w:iCs/>
                <w:sz w:val="22"/>
                <w:szCs w:val="22"/>
              </w:rPr>
              <w:t>(1 Required, No Maximum)</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Pr="00B60D07" w:rsidRDefault="00B40BA1">
            <w:pPr>
              <w:rPr>
                <w:rFonts w:eastAsia="Avenir Next" w:cs="Avenir Next"/>
                <w:sz w:val="22"/>
                <w:szCs w:val="22"/>
              </w:rPr>
            </w:pPr>
            <w:r w:rsidRPr="00B60D07">
              <w:rPr>
                <w:rFonts w:eastAsia="Avenir Next" w:cs="Avenir Next"/>
                <w:sz w:val="22"/>
                <w:szCs w:val="22"/>
                <w:lang w:val="en-GB"/>
              </w:rPr>
              <w:t>Select from the following list in the portal:</w:t>
            </w:r>
            <w:r w:rsidRPr="00B60D07">
              <w:rPr>
                <w:rFonts w:eastAsia="Avenir Next" w:cs="Avenir Next"/>
                <w:sz w:val="22"/>
                <w:szCs w:val="22"/>
              </w:rPr>
              <w:t> </w:t>
            </w:r>
          </w:p>
          <w:p w14:paraId="409865DA"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Brand or business transformation</w:t>
            </w:r>
            <w:r w:rsidRPr="00B60D07">
              <w:rPr>
                <w:rFonts w:ascii="Avenir Next" w:eastAsia="Avenir Next" w:hAnsi="Avenir Next" w:cs="Avenir Next"/>
                <w:color w:val="323232"/>
                <w:sz w:val="22"/>
                <w:szCs w:val="22"/>
              </w:rPr>
              <w:t> </w:t>
            </w:r>
          </w:p>
          <w:p w14:paraId="31883510"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Category growth </w:t>
            </w:r>
            <w:r w:rsidRPr="00B60D07">
              <w:rPr>
                <w:rFonts w:ascii="Avenir Next" w:eastAsia="Avenir Next" w:hAnsi="Avenir Next" w:cs="Avenir Next"/>
                <w:color w:val="323232"/>
                <w:sz w:val="22"/>
                <w:szCs w:val="22"/>
              </w:rPr>
              <w:t> </w:t>
            </w:r>
          </w:p>
          <w:p w14:paraId="51686A9F"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Geographic expansion </w:t>
            </w:r>
            <w:r w:rsidRPr="00B60D07">
              <w:rPr>
                <w:rFonts w:ascii="Avenir Next" w:eastAsia="Avenir Next" w:hAnsi="Avenir Next" w:cs="Avenir Next"/>
                <w:color w:val="323232"/>
                <w:sz w:val="22"/>
                <w:szCs w:val="22"/>
              </w:rPr>
              <w:t> </w:t>
            </w:r>
          </w:p>
          <w:p w14:paraId="02983F25"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New brand or product/service launch </w:t>
            </w:r>
            <w:r w:rsidRPr="00B60D07">
              <w:rPr>
                <w:rFonts w:ascii="Avenir Next" w:eastAsia="Avenir Next" w:hAnsi="Avenir Next" w:cs="Avenir Next"/>
                <w:color w:val="323232"/>
                <w:sz w:val="22"/>
                <w:szCs w:val="22"/>
              </w:rPr>
              <w:t> </w:t>
            </w:r>
          </w:p>
          <w:p w14:paraId="25BB1B40"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Profitability (growth/maintenance/easing decline) </w:t>
            </w:r>
            <w:r w:rsidRPr="00B60D07">
              <w:rPr>
                <w:rFonts w:ascii="Avenir Next" w:eastAsia="Avenir Next" w:hAnsi="Avenir Next" w:cs="Avenir Next"/>
                <w:color w:val="323232"/>
                <w:sz w:val="22"/>
                <w:szCs w:val="22"/>
              </w:rPr>
              <w:t> </w:t>
            </w:r>
          </w:p>
          <w:p w14:paraId="1611318F"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Revenue (growth/maintenance/easing decline/value share) </w:t>
            </w:r>
            <w:r w:rsidRPr="00B60D07">
              <w:rPr>
                <w:rFonts w:ascii="Avenir Next" w:eastAsia="Avenir Next" w:hAnsi="Avenir Next" w:cs="Avenir Next"/>
                <w:color w:val="323232"/>
                <w:sz w:val="22"/>
                <w:szCs w:val="22"/>
              </w:rPr>
              <w:t> </w:t>
            </w:r>
          </w:p>
          <w:p w14:paraId="2CA6F41F"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Volume (growth/maintenance/easing decline/volume share)</w:t>
            </w:r>
            <w:r w:rsidRPr="00B60D07">
              <w:rPr>
                <w:rFonts w:ascii="Avenir Next" w:eastAsia="Avenir Next" w:hAnsi="Avenir Next" w:cs="Avenir Next"/>
                <w:color w:val="323232"/>
                <w:sz w:val="22"/>
                <w:szCs w:val="22"/>
              </w:rPr>
              <w:t> </w:t>
            </w:r>
          </w:p>
          <w:p w14:paraId="1BF01371"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Other (add your own)</w:t>
            </w:r>
            <w:r w:rsidRPr="00B60D07">
              <w:rPr>
                <w:rFonts w:ascii="Avenir Next" w:eastAsia="Avenir Next" w:hAnsi="Avenir Next" w:cs="Avenir Next"/>
                <w:color w:val="323232"/>
                <w:sz w:val="22"/>
                <w:szCs w:val="22"/>
              </w:rPr>
              <w:t> </w:t>
            </w:r>
          </w:p>
        </w:tc>
      </w:tr>
      <w:tr w:rsidR="00B40BA1" w:rsidRPr="00B60D07"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Pr="00B60D07" w:rsidRDefault="00B40BA1">
            <w:pPr>
              <w:jc w:val="center"/>
              <w:rPr>
                <w:rFonts w:eastAsia="Avenir Next" w:cs="Avenir Next"/>
                <w:color w:val="917027"/>
                <w:sz w:val="22"/>
                <w:szCs w:val="22"/>
              </w:rPr>
            </w:pPr>
            <w:r w:rsidRPr="00B60D07">
              <w:rPr>
                <w:rFonts w:eastAsia="Avenir Next" w:cs="Avenir Next"/>
                <w:b/>
                <w:bCs/>
                <w:color w:val="917027"/>
                <w:sz w:val="22"/>
                <w:szCs w:val="22"/>
              </w:rPr>
              <w:t>MARKETING OBJECTIVE 1</w:t>
            </w:r>
          </w:p>
          <w:p w14:paraId="726AC0BA" w14:textId="77777777" w:rsidR="00B40BA1" w:rsidRPr="00B60D07" w:rsidRDefault="00B40BA1">
            <w:pPr>
              <w:jc w:val="center"/>
              <w:rPr>
                <w:rFonts w:eastAsia="Avenir Next" w:cs="Avenir Next"/>
                <w:sz w:val="22"/>
                <w:szCs w:val="22"/>
              </w:rPr>
            </w:pPr>
            <w:r w:rsidRPr="00B60D07">
              <w:rPr>
                <w:rFonts w:eastAsia="Avenir Next" w:cs="Avenir Next"/>
                <w:i/>
                <w:iCs/>
                <w:sz w:val="22"/>
                <w:szCs w:val="22"/>
              </w:rPr>
              <w:t>(Required)</w:t>
            </w:r>
          </w:p>
        </w:tc>
      </w:tr>
      <w:tr w:rsidR="00B40BA1" w:rsidRPr="00B60D07"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B60D07" w:rsidRDefault="00B40BA1">
            <w:pPr>
              <w:rPr>
                <w:rFonts w:eastAsia="Avenir Next" w:cs="Avenir Next"/>
                <w:b/>
                <w:bCs/>
                <w:sz w:val="22"/>
                <w:szCs w:val="22"/>
              </w:rPr>
            </w:pPr>
            <w:r w:rsidRPr="00B60D07">
              <w:rPr>
                <w:rFonts w:eastAsia="Avenir Next" w:cs="Avenir Next"/>
                <w:b/>
                <w:bCs/>
                <w:sz w:val="22"/>
                <w:szCs w:val="22"/>
              </w:rPr>
              <w:t>Objective – Overview &amp; KPI </w:t>
            </w:r>
          </w:p>
          <w:p w14:paraId="7B5CB580"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Pr="00B60D07" w:rsidRDefault="00B40BA1">
            <w:pPr>
              <w:rPr>
                <w:rFonts w:eastAsia="Avenir Next" w:cs="Avenir Next"/>
                <w:sz w:val="22"/>
                <w:szCs w:val="22"/>
              </w:rPr>
            </w:pPr>
            <w:r w:rsidRPr="00B60D07">
              <w:rPr>
                <w:rFonts w:eastAsia="Avenir Next" w:cs="Avenir Next"/>
                <w:b/>
                <w:bCs/>
                <w:sz w:val="22"/>
                <w:szCs w:val="22"/>
              </w:rPr>
              <w:t>Rationale –</w:t>
            </w:r>
            <w:r w:rsidRPr="00B60D07">
              <w:rPr>
                <w:rFonts w:eastAsia="Avenir Next" w:cs="Avenir Next"/>
                <w:sz w:val="22"/>
                <w:szCs w:val="22"/>
              </w:rPr>
              <w:t xml:space="preserve"> </w:t>
            </w:r>
            <w:r w:rsidRPr="00B60D07">
              <w:rPr>
                <w:rFonts w:eastAsia="Avenir Next" w:cs="Avenir Next"/>
                <w:b/>
                <w:bCs/>
                <w:sz w:val="22"/>
                <w:szCs w:val="22"/>
              </w:rPr>
              <w:t>Why the objective was selected &amp; what is the benchmark?</w:t>
            </w:r>
            <w:r w:rsidRPr="00B60D07">
              <w:rPr>
                <w:rFonts w:eastAsia="Avenir Next" w:cs="Avenir Next"/>
                <w:sz w:val="22"/>
                <w:szCs w:val="22"/>
              </w:rPr>
              <w:t>   </w:t>
            </w:r>
          </w:p>
          <w:p w14:paraId="1E3E1E1C" w14:textId="77777777" w:rsidR="00B40BA1" w:rsidRPr="00B60D07" w:rsidRDefault="00B40BA1">
            <w:pPr>
              <w:rPr>
                <w:rFonts w:eastAsia="Avenir Next" w:cs="Avenir Next"/>
                <w:sz w:val="22"/>
                <w:szCs w:val="22"/>
              </w:rPr>
            </w:pPr>
            <w:r w:rsidRPr="00B60D07">
              <w:rPr>
                <w:rFonts w:eastAsia="Avenir Next" w:cs="Avenir Next"/>
                <w:i/>
                <w:iCs/>
                <w:sz w:val="22"/>
                <w:szCs w:val="22"/>
              </w:rPr>
              <w:t>(Maximum: 75 words; 3 charts/visuals)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B60D07" w:rsidRDefault="00B40BA1">
            <w:pPr>
              <w:rPr>
                <w:rFonts w:eastAsia="Avenir Next" w:cs="Avenir Next"/>
                <w:b/>
                <w:bCs/>
                <w:sz w:val="22"/>
                <w:szCs w:val="22"/>
              </w:rPr>
            </w:pPr>
            <w:r w:rsidRPr="00B60D07">
              <w:rPr>
                <w:rFonts w:eastAsia="Avenir Next" w:cs="Avenir Next"/>
                <w:b/>
                <w:bCs/>
                <w:sz w:val="22"/>
                <w:szCs w:val="22"/>
              </w:rPr>
              <w:t>Measurement – How did you plan to measure it? </w:t>
            </w:r>
          </w:p>
          <w:p w14:paraId="3B7B2FA2"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66EDE7C5" w14:textId="77777777" w:rsidTr="001C7515">
        <w:trPr>
          <w:trHeight w:val="466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Tagging – What keywords best describe your objective type? </w:t>
            </w:r>
          </w:p>
          <w:p w14:paraId="1F087EFB" w14:textId="77777777" w:rsidR="00B40BA1" w:rsidRPr="00B60D07" w:rsidRDefault="00B40BA1">
            <w:pPr>
              <w:rPr>
                <w:rFonts w:eastAsia="Avenir Next" w:cs="Avenir Next"/>
                <w:sz w:val="22"/>
                <w:szCs w:val="22"/>
              </w:rPr>
            </w:pPr>
            <w:r w:rsidRPr="00B60D07">
              <w:rPr>
                <w:rFonts w:eastAsia="Avenir Next" w:cs="Avenir Next"/>
                <w:i/>
                <w:iCs/>
                <w:sz w:val="22"/>
                <w:szCs w:val="22"/>
              </w:rPr>
              <w:t>(1 Required, No Maximum)</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Pr="00B60D07" w:rsidRDefault="00B40BA1">
            <w:pPr>
              <w:rPr>
                <w:rFonts w:eastAsia="Avenir Next" w:cs="Avenir Next"/>
                <w:sz w:val="22"/>
                <w:szCs w:val="22"/>
              </w:rPr>
            </w:pPr>
            <w:r w:rsidRPr="00B60D07">
              <w:rPr>
                <w:rFonts w:eastAsia="Avenir Next" w:cs="Avenir Next"/>
                <w:sz w:val="22"/>
                <w:szCs w:val="22"/>
                <w:lang w:val="en-GB"/>
              </w:rPr>
              <w:t>Select from the following list in the portal:</w:t>
            </w:r>
            <w:r w:rsidRPr="00B60D07">
              <w:rPr>
                <w:rFonts w:eastAsia="Avenir Next" w:cs="Avenir Next"/>
                <w:sz w:val="22"/>
                <w:szCs w:val="22"/>
              </w:rPr>
              <w:t> </w:t>
            </w:r>
          </w:p>
          <w:p w14:paraId="1B4E486E"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323232"/>
                <w:sz w:val="22"/>
                <w:szCs w:val="22"/>
                <w:lang w:val="en-GB"/>
              </w:rPr>
              <w:t>Advoc</w:t>
            </w:r>
            <w:r w:rsidRPr="00B60D07">
              <w:rPr>
                <w:rFonts w:ascii="Avenir Next" w:eastAsia="Avenir Next" w:hAnsi="Avenir Next" w:cs="Avenir Next"/>
                <w:color w:val="000000" w:themeColor="text1"/>
                <w:sz w:val="22"/>
                <w:szCs w:val="22"/>
                <w:lang w:val="en-GB"/>
              </w:rPr>
              <w:t>acy/recommendation</w:t>
            </w:r>
            <w:r w:rsidRPr="00B60D07">
              <w:rPr>
                <w:rFonts w:ascii="Avenir Next" w:eastAsia="Avenir Next" w:hAnsi="Avenir Next" w:cs="Avenir Next"/>
                <w:color w:val="000000" w:themeColor="text1"/>
                <w:sz w:val="22"/>
                <w:szCs w:val="22"/>
              </w:rPr>
              <w:t> </w:t>
            </w:r>
          </w:p>
          <w:p w14:paraId="253D520B"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Changes in specific brand attributes</w:t>
            </w:r>
            <w:r w:rsidRPr="00B60D07">
              <w:rPr>
                <w:rFonts w:ascii="Avenir Next" w:eastAsia="Avenir Next" w:hAnsi="Avenir Next" w:cs="Avenir Next"/>
                <w:color w:val="000000" w:themeColor="text1"/>
                <w:sz w:val="22"/>
                <w:szCs w:val="22"/>
              </w:rPr>
              <w:t> </w:t>
            </w:r>
          </w:p>
          <w:p w14:paraId="3C813EAC"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Consideration</w:t>
            </w:r>
            <w:r w:rsidRPr="00B60D07">
              <w:rPr>
                <w:rFonts w:ascii="Avenir Next" w:eastAsia="Avenir Next" w:hAnsi="Avenir Next" w:cs="Avenir Next"/>
                <w:color w:val="000000" w:themeColor="text1"/>
                <w:sz w:val="22"/>
                <w:szCs w:val="22"/>
              </w:rPr>
              <w:t> </w:t>
            </w:r>
          </w:p>
          <w:p w14:paraId="454E1BAF"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 xml:space="preserve">Conversion </w:t>
            </w:r>
          </w:p>
          <w:p w14:paraId="6088E230"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Cultural Relevance</w:t>
            </w:r>
            <w:r w:rsidRPr="00B60D07">
              <w:rPr>
                <w:rFonts w:ascii="Avenir Next" w:eastAsia="Avenir Next" w:hAnsi="Avenir Next" w:cs="Avenir Next"/>
                <w:color w:val="000000" w:themeColor="text1"/>
                <w:sz w:val="22"/>
                <w:szCs w:val="22"/>
              </w:rPr>
              <w:t> </w:t>
            </w:r>
          </w:p>
          <w:p w14:paraId="7E5A2E90"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Frequency</w:t>
            </w:r>
            <w:r w:rsidRPr="00B60D07">
              <w:rPr>
                <w:rFonts w:ascii="Avenir Next" w:eastAsia="Avenir Next" w:hAnsi="Avenir Next" w:cs="Avenir Next"/>
                <w:color w:val="000000" w:themeColor="text1"/>
                <w:sz w:val="22"/>
                <w:szCs w:val="22"/>
              </w:rPr>
              <w:t> </w:t>
            </w:r>
          </w:p>
          <w:p w14:paraId="64B9566D"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Lead generation</w:t>
            </w:r>
            <w:r w:rsidRPr="00B60D07">
              <w:rPr>
                <w:rFonts w:ascii="Avenir Next" w:eastAsia="Avenir Next" w:hAnsi="Avenir Next" w:cs="Avenir Next"/>
                <w:color w:val="000000" w:themeColor="text1"/>
                <w:sz w:val="22"/>
                <w:szCs w:val="22"/>
              </w:rPr>
              <w:t> </w:t>
            </w:r>
          </w:p>
          <w:p w14:paraId="35358710"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Penetration/acquisition</w:t>
            </w:r>
            <w:r w:rsidRPr="00B60D07">
              <w:rPr>
                <w:rFonts w:ascii="Avenir Next" w:eastAsia="Avenir Next" w:hAnsi="Avenir Next" w:cs="Avenir Next"/>
                <w:color w:val="000000" w:themeColor="text1"/>
                <w:sz w:val="22"/>
                <w:szCs w:val="22"/>
              </w:rPr>
              <w:t> </w:t>
            </w:r>
          </w:p>
          <w:p w14:paraId="618B4721" w14:textId="3A0D04A5"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Renewal/retention/</w:t>
            </w:r>
            <w:r w:rsidR="00006437" w:rsidRPr="00B60D07">
              <w:rPr>
                <w:rFonts w:ascii="Avenir Next" w:eastAsia="Avenir Next" w:hAnsi="Avenir Next" w:cs="Avenir Next"/>
                <w:color w:val="000000" w:themeColor="text1"/>
                <w:sz w:val="22"/>
                <w:szCs w:val="22"/>
                <w:lang w:val="en-GB"/>
              </w:rPr>
              <w:t>lifetime</w:t>
            </w:r>
            <w:r w:rsidRPr="00B60D07">
              <w:rPr>
                <w:rFonts w:ascii="Avenir Next" w:eastAsia="Avenir Next" w:hAnsi="Avenir Next" w:cs="Avenir Next"/>
                <w:color w:val="000000" w:themeColor="text1"/>
                <w:sz w:val="22"/>
                <w:szCs w:val="22"/>
                <w:lang w:val="en-GB"/>
              </w:rPr>
              <w:t xml:space="preserve"> value </w:t>
            </w:r>
            <w:r w:rsidRPr="00B60D07">
              <w:rPr>
                <w:rFonts w:ascii="Avenir Next" w:eastAsia="Avenir Next" w:hAnsi="Avenir Next" w:cs="Avenir Next"/>
                <w:color w:val="000000" w:themeColor="text1"/>
                <w:sz w:val="22"/>
                <w:szCs w:val="22"/>
              </w:rPr>
              <w:t> </w:t>
            </w:r>
          </w:p>
          <w:p w14:paraId="3734A06B"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Salience/awareness</w:t>
            </w:r>
            <w:r w:rsidRPr="00B60D07">
              <w:rPr>
                <w:rFonts w:ascii="Avenir Next" w:eastAsia="Avenir Next" w:hAnsi="Avenir Next" w:cs="Avenir Next"/>
                <w:color w:val="000000" w:themeColor="text1"/>
                <w:sz w:val="22"/>
                <w:szCs w:val="22"/>
              </w:rPr>
              <w:t> </w:t>
            </w:r>
          </w:p>
          <w:p w14:paraId="78FB0421"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Weight/value of purchase</w:t>
            </w:r>
            <w:r w:rsidRPr="00B60D07">
              <w:rPr>
                <w:rFonts w:ascii="Avenir Next" w:eastAsia="Avenir Next" w:hAnsi="Avenir Next" w:cs="Avenir Next"/>
                <w:color w:val="000000" w:themeColor="text1"/>
                <w:sz w:val="22"/>
                <w:szCs w:val="22"/>
              </w:rPr>
              <w:t> </w:t>
            </w:r>
          </w:p>
          <w:p w14:paraId="50DA6F55" w14:textId="77777777" w:rsidR="00B40BA1" w:rsidRPr="00B60D07" w:rsidRDefault="00B40BA1">
            <w:pPr>
              <w:pStyle w:val="ListParagraph"/>
              <w:rPr>
                <w:rFonts w:ascii="Avenir Next" w:eastAsia="Avenir Next" w:hAnsi="Avenir Next" w:cs="Avenir Next"/>
                <w:color w:val="000000" w:themeColor="text1"/>
                <w:sz w:val="22"/>
                <w:szCs w:val="22"/>
              </w:rPr>
            </w:pPr>
            <w:r w:rsidRPr="00B60D07">
              <w:rPr>
                <w:rFonts w:ascii="Avenir Next" w:eastAsia="Avenir Next" w:hAnsi="Avenir Next" w:cs="Avenir Next"/>
                <w:color w:val="000000" w:themeColor="text1"/>
                <w:sz w:val="22"/>
                <w:szCs w:val="22"/>
                <w:lang w:val="en-GB"/>
              </w:rPr>
              <w:t>Other (add your own)</w:t>
            </w:r>
            <w:r w:rsidRPr="00B60D07">
              <w:rPr>
                <w:rFonts w:ascii="Avenir Next" w:eastAsia="Avenir Next" w:hAnsi="Avenir Next" w:cs="Avenir Next"/>
                <w:color w:val="000000" w:themeColor="text1"/>
                <w:sz w:val="22"/>
                <w:szCs w:val="22"/>
              </w:rPr>
              <w:t> </w:t>
            </w:r>
          </w:p>
        </w:tc>
      </w:tr>
      <w:tr w:rsidR="00B40BA1" w:rsidRPr="00B60D07" w14:paraId="245266ED" w14:textId="77777777" w:rsidTr="002F6461">
        <w:trPr>
          <w:trHeight w:val="79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Pr="00B60D07" w:rsidRDefault="00B40BA1">
            <w:pPr>
              <w:jc w:val="center"/>
              <w:rPr>
                <w:rFonts w:eastAsia="Avenir Next" w:cs="Avenir Next"/>
                <w:color w:val="917027"/>
                <w:sz w:val="22"/>
                <w:szCs w:val="22"/>
              </w:rPr>
            </w:pPr>
            <w:r w:rsidRPr="00B60D07">
              <w:rPr>
                <w:rFonts w:eastAsia="Avenir Next" w:cs="Avenir Next"/>
                <w:b/>
                <w:bCs/>
                <w:color w:val="917027"/>
                <w:sz w:val="22"/>
                <w:szCs w:val="22"/>
              </w:rPr>
              <w:t>MARKETING OBJECTIVE 2</w:t>
            </w:r>
          </w:p>
          <w:p w14:paraId="114F2530" w14:textId="77777777" w:rsidR="00B40BA1" w:rsidRPr="00B60D07" w:rsidRDefault="00B40BA1">
            <w:pPr>
              <w:jc w:val="center"/>
              <w:rPr>
                <w:rFonts w:eastAsia="Avenir Next" w:cs="Avenir Next"/>
                <w:sz w:val="22"/>
                <w:szCs w:val="22"/>
              </w:rPr>
            </w:pPr>
            <w:r w:rsidRPr="00B60D07">
              <w:rPr>
                <w:rFonts w:eastAsia="Avenir Next" w:cs="Avenir Next"/>
                <w:i/>
                <w:iCs/>
                <w:sz w:val="22"/>
                <w:szCs w:val="22"/>
              </w:rPr>
              <w:t>(Optional)</w:t>
            </w:r>
          </w:p>
        </w:tc>
      </w:tr>
      <w:tr w:rsidR="00B40BA1" w:rsidRPr="00B60D07"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B60D07" w:rsidRDefault="00B40BA1">
            <w:pPr>
              <w:rPr>
                <w:rFonts w:eastAsia="Avenir Next" w:cs="Avenir Next"/>
                <w:b/>
                <w:bCs/>
                <w:sz w:val="22"/>
                <w:szCs w:val="22"/>
              </w:rPr>
            </w:pPr>
            <w:r w:rsidRPr="00B60D07">
              <w:rPr>
                <w:rFonts w:eastAsia="Avenir Next" w:cs="Avenir Next"/>
                <w:b/>
                <w:bCs/>
                <w:sz w:val="22"/>
                <w:szCs w:val="22"/>
              </w:rPr>
              <w:t>Objective – Overview &amp; KPI </w:t>
            </w:r>
          </w:p>
          <w:p w14:paraId="17EDA8C9"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B60D07" w:rsidRDefault="00B40BA1">
            <w:pPr>
              <w:rPr>
                <w:rFonts w:eastAsia="Avenir Next" w:cs="Avenir Next"/>
                <w:b/>
                <w:bCs/>
                <w:sz w:val="22"/>
                <w:szCs w:val="22"/>
              </w:rPr>
            </w:pPr>
            <w:r w:rsidRPr="00B60D07">
              <w:rPr>
                <w:rFonts w:eastAsia="Avenir Next" w:cs="Avenir Next"/>
                <w:b/>
                <w:bCs/>
                <w:sz w:val="22"/>
                <w:szCs w:val="22"/>
              </w:rPr>
              <w:t>Rationale – Why the objective was selected &amp; what is the benchmark?   </w:t>
            </w:r>
          </w:p>
          <w:p w14:paraId="5BA3EF3C" w14:textId="77777777" w:rsidR="00B40BA1" w:rsidRPr="00B60D07" w:rsidRDefault="00B40BA1">
            <w:pPr>
              <w:rPr>
                <w:rFonts w:eastAsia="Avenir Next" w:cs="Avenir Next"/>
                <w:sz w:val="22"/>
                <w:szCs w:val="22"/>
              </w:rPr>
            </w:pPr>
            <w:r w:rsidRPr="00B60D07">
              <w:rPr>
                <w:rFonts w:eastAsia="Avenir Next" w:cs="Avenir Next"/>
                <w:i/>
                <w:iCs/>
                <w:sz w:val="22"/>
                <w:szCs w:val="22"/>
              </w:rPr>
              <w:t>(Maximum: 75 words; 3 charts/visuals)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B60D07" w:rsidRDefault="00B40BA1">
            <w:pPr>
              <w:rPr>
                <w:rFonts w:eastAsia="Avenir Next" w:cs="Avenir Next"/>
                <w:b/>
                <w:bCs/>
                <w:sz w:val="22"/>
                <w:szCs w:val="22"/>
              </w:rPr>
            </w:pPr>
            <w:r w:rsidRPr="00B60D07">
              <w:rPr>
                <w:rFonts w:eastAsia="Avenir Next" w:cs="Avenir Next"/>
                <w:b/>
                <w:bCs/>
                <w:sz w:val="22"/>
                <w:szCs w:val="22"/>
              </w:rPr>
              <w:t>Measurement – How did you plan to measure it? </w:t>
            </w:r>
          </w:p>
          <w:p w14:paraId="7F5AB9DA"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B60D07" w:rsidRDefault="00B40BA1">
            <w:pPr>
              <w:rPr>
                <w:rFonts w:eastAsia="Avenir Next" w:cs="Avenir Next"/>
                <w:b/>
                <w:bCs/>
                <w:sz w:val="22"/>
                <w:szCs w:val="22"/>
              </w:rPr>
            </w:pPr>
            <w:r w:rsidRPr="00B60D07">
              <w:rPr>
                <w:rFonts w:eastAsia="Avenir Next" w:cs="Avenir Next"/>
                <w:b/>
                <w:bCs/>
                <w:sz w:val="22"/>
                <w:szCs w:val="22"/>
              </w:rPr>
              <w:t>Tagging – What keywords best describe your objective type? </w:t>
            </w:r>
          </w:p>
          <w:p w14:paraId="1BA054D7" w14:textId="77777777" w:rsidR="00B40BA1" w:rsidRPr="00B60D07" w:rsidRDefault="00B40BA1">
            <w:pPr>
              <w:rPr>
                <w:rFonts w:eastAsia="Avenir Next" w:cs="Avenir Next"/>
                <w:sz w:val="22"/>
                <w:szCs w:val="22"/>
              </w:rPr>
            </w:pPr>
            <w:r w:rsidRPr="00B60D07">
              <w:rPr>
                <w:rFonts w:eastAsia="Avenir Next" w:cs="Avenir Next"/>
                <w:i/>
                <w:iCs/>
                <w:sz w:val="22"/>
                <w:szCs w:val="22"/>
              </w:rPr>
              <w:t>(1 Required, No Maximum)</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Pr="00B60D07" w:rsidRDefault="00B40BA1">
            <w:pPr>
              <w:rPr>
                <w:rFonts w:eastAsia="Avenir Next" w:cs="Avenir Next"/>
                <w:sz w:val="22"/>
                <w:szCs w:val="22"/>
              </w:rPr>
            </w:pPr>
            <w:r w:rsidRPr="00B60D07">
              <w:rPr>
                <w:rFonts w:eastAsia="Avenir Next" w:cs="Avenir Next"/>
                <w:sz w:val="22"/>
                <w:szCs w:val="22"/>
                <w:lang w:val="en-GB"/>
              </w:rPr>
              <w:t>Select from the following list in the portal:</w:t>
            </w:r>
            <w:r w:rsidRPr="00B60D07">
              <w:rPr>
                <w:rFonts w:eastAsia="Avenir Next" w:cs="Avenir Next"/>
                <w:sz w:val="22"/>
                <w:szCs w:val="22"/>
              </w:rPr>
              <w:t> </w:t>
            </w:r>
          </w:p>
          <w:p w14:paraId="60B8133D"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Advocacy/recommendation</w:t>
            </w:r>
            <w:r w:rsidRPr="00B60D07">
              <w:rPr>
                <w:rFonts w:ascii="Avenir Next" w:eastAsia="Avenir Next" w:hAnsi="Avenir Next" w:cs="Avenir Next"/>
                <w:color w:val="323232"/>
                <w:sz w:val="22"/>
                <w:szCs w:val="22"/>
              </w:rPr>
              <w:t> </w:t>
            </w:r>
          </w:p>
          <w:p w14:paraId="10C6F33D"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Changes in specific brand attributes</w:t>
            </w:r>
            <w:r w:rsidRPr="00B60D07">
              <w:rPr>
                <w:rFonts w:ascii="Avenir Next" w:eastAsia="Avenir Next" w:hAnsi="Avenir Next" w:cs="Avenir Next"/>
                <w:color w:val="323232"/>
                <w:sz w:val="22"/>
                <w:szCs w:val="22"/>
              </w:rPr>
              <w:t> </w:t>
            </w:r>
          </w:p>
          <w:p w14:paraId="3B6E2A1A"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Consideration</w:t>
            </w:r>
            <w:r w:rsidRPr="00B60D07">
              <w:rPr>
                <w:rFonts w:ascii="Avenir Next" w:eastAsia="Avenir Next" w:hAnsi="Avenir Next" w:cs="Avenir Next"/>
                <w:color w:val="323232"/>
                <w:sz w:val="22"/>
                <w:szCs w:val="22"/>
              </w:rPr>
              <w:t> </w:t>
            </w:r>
          </w:p>
          <w:p w14:paraId="0C51F11A"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Conversion</w:t>
            </w:r>
          </w:p>
          <w:p w14:paraId="3E9B3B20"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Cultural Relevance</w:t>
            </w:r>
            <w:r w:rsidRPr="00B60D07">
              <w:rPr>
                <w:rFonts w:ascii="Avenir Next" w:eastAsia="Avenir Next" w:hAnsi="Avenir Next" w:cs="Avenir Next"/>
                <w:color w:val="323232"/>
                <w:sz w:val="22"/>
                <w:szCs w:val="22"/>
              </w:rPr>
              <w:t>  </w:t>
            </w:r>
          </w:p>
          <w:p w14:paraId="64381BCE"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Frequency</w:t>
            </w:r>
            <w:r w:rsidRPr="00B60D07">
              <w:rPr>
                <w:rFonts w:ascii="Avenir Next" w:eastAsia="Avenir Next" w:hAnsi="Avenir Next" w:cs="Avenir Next"/>
                <w:color w:val="323232"/>
                <w:sz w:val="22"/>
                <w:szCs w:val="22"/>
              </w:rPr>
              <w:t> </w:t>
            </w:r>
          </w:p>
          <w:p w14:paraId="578F9E3A"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Lead generation</w:t>
            </w:r>
            <w:r w:rsidRPr="00B60D07">
              <w:rPr>
                <w:rFonts w:ascii="Avenir Next" w:eastAsia="Avenir Next" w:hAnsi="Avenir Next" w:cs="Avenir Next"/>
                <w:color w:val="323232"/>
                <w:sz w:val="22"/>
                <w:szCs w:val="22"/>
              </w:rPr>
              <w:t> </w:t>
            </w:r>
          </w:p>
          <w:p w14:paraId="3BB60298"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Penetration/acquisition</w:t>
            </w:r>
            <w:r w:rsidRPr="00B60D07">
              <w:rPr>
                <w:rFonts w:ascii="Avenir Next" w:eastAsia="Avenir Next" w:hAnsi="Avenir Next" w:cs="Avenir Next"/>
                <w:color w:val="323232"/>
                <w:sz w:val="22"/>
                <w:szCs w:val="22"/>
              </w:rPr>
              <w:t> </w:t>
            </w:r>
          </w:p>
          <w:p w14:paraId="508E4DCB" w14:textId="3584EFB6"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Renewal/retention/</w:t>
            </w:r>
            <w:r w:rsidR="00006437" w:rsidRPr="00B60D07">
              <w:rPr>
                <w:rFonts w:ascii="Avenir Next" w:eastAsia="Avenir Next" w:hAnsi="Avenir Next" w:cs="Avenir Next"/>
                <w:color w:val="323232"/>
                <w:sz w:val="22"/>
                <w:szCs w:val="22"/>
                <w:lang w:val="en-GB"/>
              </w:rPr>
              <w:t>lifetime</w:t>
            </w:r>
            <w:r w:rsidRPr="00B60D07">
              <w:rPr>
                <w:rFonts w:ascii="Avenir Next" w:eastAsia="Avenir Next" w:hAnsi="Avenir Next" w:cs="Avenir Next"/>
                <w:color w:val="323232"/>
                <w:sz w:val="22"/>
                <w:szCs w:val="22"/>
                <w:lang w:val="en-GB"/>
              </w:rPr>
              <w:t xml:space="preserve"> value </w:t>
            </w:r>
            <w:r w:rsidRPr="00B60D07">
              <w:rPr>
                <w:rFonts w:ascii="Avenir Next" w:eastAsia="Avenir Next" w:hAnsi="Avenir Next" w:cs="Avenir Next"/>
                <w:color w:val="323232"/>
                <w:sz w:val="22"/>
                <w:szCs w:val="22"/>
              </w:rPr>
              <w:t> </w:t>
            </w:r>
          </w:p>
          <w:p w14:paraId="7E4B5702"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Salience/awareness</w:t>
            </w:r>
            <w:r w:rsidRPr="00B60D07">
              <w:rPr>
                <w:rFonts w:ascii="Avenir Next" w:eastAsia="Avenir Next" w:hAnsi="Avenir Next" w:cs="Avenir Next"/>
                <w:color w:val="323232"/>
                <w:sz w:val="22"/>
                <w:szCs w:val="22"/>
              </w:rPr>
              <w:t> </w:t>
            </w:r>
          </w:p>
          <w:p w14:paraId="2B55E801"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Weight/value of purchase</w:t>
            </w:r>
            <w:r w:rsidRPr="00B60D07">
              <w:rPr>
                <w:rFonts w:ascii="Avenir Next" w:eastAsia="Avenir Next" w:hAnsi="Avenir Next" w:cs="Avenir Next"/>
                <w:color w:val="323232"/>
                <w:sz w:val="22"/>
                <w:szCs w:val="22"/>
              </w:rPr>
              <w:t> </w:t>
            </w:r>
          </w:p>
          <w:p w14:paraId="19B24702"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lastRenderedPageBreak/>
              <w:t>Other (add your own)</w:t>
            </w:r>
            <w:r w:rsidRPr="00B60D07">
              <w:rPr>
                <w:rFonts w:ascii="Avenir Next" w:eastAsia="Avenir Next" w:hAnsi="Avenir Next" w:cs="Avenir Next"/>
                <w:color w:val="323232"/>
                <w:sz w:val="22"/>
                <w:szCs w:val="22"/>
              </w:rPr>
              <w:t> </w:t>
            </w:r>
          </w:p>
        </w:tc>
      </w:tr>
      <w:tr w:rsidR="00B40BA1" w:rsidRPr="00B60D07"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Pr="00B60D07" w:rsidRDefault="00B40BA1">
            <w:pPr>
              <w:jc w:val="center"/>
              <w:rPr>
                <w:rFonts w:eastAsia="Avenir Next" w:cs="Avenir Next"/>
                <w:color w:val="917027"/>
                <w:sz w:val="22"/>
                <w:szCs w:val="22"/>
              </w:rPr>
            </w:pPr>
            <w:r w:rsidRPr="00B60D07">
              <w:rPr>
                <w:rFonts w:eastAsia="Avenir Next" w:cs="Avenir Next"/>
                <w:b/>
                <w:bCs/>
                <w:color w:val="917027"/>
                <w:sz w:val="22"/>
                <w:szCs w:val="22"/>
              </w:rPr>
              <w:lastRenderedPageBreak/>
              <w:t>MARKETING OBJECTIVE 3</w:t>
            </w:r>
          </w:p>
          <w:p w14:paraId="5D28415F" w14:textId="77777777" w:rsidR="00B40BA1" w:rsidRPr="00B60D07" w:rsidRDefault="00B40BA1">
            <w:pPr>
              <w:jc w:val="center"/>
              <w:rPr>
                <w:rFonts w:eastAsia="Avenir Next" w:cs="Avenir Next"/>
                <w:sz w:val="22"/>
                <w:szCs w:val="22"/>
              </w:rPr>
            </w:pPr>
            <w:r w:rsidRPr="00B60D07">
              <w:rPr>
                <w:rFonts w:eastAsia="Avenir Next" w:cs="Avenir Next"/>
                <w:i/>
                <w:iCs/>
                <w:sz w:val="22"/>
                <w:szCs w:val="22"/>
              </w:rPr>
              <w:t>(Optional)</w:t>
            </w:r>
          </w:p>
        </w:tc>
      </w:tr>
      <w:tr w:rsidR="00B40BA1" w:rsidRPr="00B60D07"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B60D07" w:rsidRDefault="00B40BA1">
            <w:pPr>
              <w:rPr>
                <w:rFonts w:eastAsia="Avenir Next" w:cs="Avenir Next"/>
                <w:b/>
                <w:bCs/>
                <w:sz w:val="22"/>
                <w:szCs w:val="22"/>
              </w:rPr>
            </w:pPr>
            <w:r w:rsidRPr="00B60D07">
              <w:rPr>
                <w:rFonts w:eastAsia="Avenir Next" w:cs="Avenir Next"/>
                <w:b/>
                <w:bCs/>
                <w:sz w:val="22"/>
                <w:szCs w:val="22"/>
              </w:rPr>
              <w:t>Objective – Overview &amp; KPI </w:t>
            </w:r>
          </w:p>
          <w:p w14:paraId="4A9E52DA"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B60D07" w:rsidRDefault="00B40BA1">
            <w:pPr>
              <w:rPr>
                <w:rFonts w:eastAsia="Avenir Next" w:cs="Avenir Next"/>
                <w:b/>
                <w:bCs/>
                <w:sz w:val="22"/>
                <w:szCs w:val="22"/>
              </w:rPr>
            </w:pPr>
            <w:r w:rsidRPr="00B60D07">
              <w:rPr>
                <w:rFonts w:eastAsia="Avenir Next" w:cs="Avenir Next"/>
                <w:b/>
                <w:bCs/>
                <w:sz w:val="22"/>
                <w:szCs w:val="22"/>
              </w:rPr>
              <w:t>Rationale – Why the objective was selected &amp; what is the benchmark?   </w:t>
            </w:r>
          </w:p>
          <w:p w14:paraId="38F6B411" w14:textId="77777777" w:rsidR="00B40BA1" w:rsidRPr="00B60D07" w:rsidRDefault="00B40BA1">
            <w:pPr>
              <w:rPr>
                <w:rFonts w:eastAsia="Avenir Next" w:cs="Avenir Next"/>
                <w:sz w:val="22"/>
                <w:szCs w:val="22"/>
              </w:rPr>
            </w:pPr>
            <w:r w:rsidRPr="00B60D07">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B60D07" w:rsidRDefault="00B40BA1">
            <w:pPr>
              <w:rPr>
                <w:rFonts w:eastAsia="Avenir Next" w:cs="Avenir Next"/>
                <w:b/>
                <w:bCs/>
                <w:sz w:val="22"/>
                <w:szCs w:val="22"/>
              </w:rPr>
            </w:pPr>
            <w:r w:rsidRPr="00B60D07">
              <w:rPr>
                <w:rFonts w:eastAsia="Avenir Next" w:cs="Avenir Next"/>
                <w:b/>
                <w:bCs/>
                <w:sz w:val="22"/>
                <w:szCs w:val="22"/>
              </w:rPr>
              <w:t>Measurement – How did you plan to measure it? </w:t>
            </w:r>
          </w:p>
          <w:p w14:paraId="646C3CF0" w14:textId="77777777" w:rsidR="00B40BA1" w:rsidRPr="00B60D07" w:rsidRDefault="00B40BA1">
            <w:pPr>
              <w:rPr>
                <w:rFonts w:eastAsia="Avenir Next" w:cs="Avenir Next"/>
                <w:sz w:val="22"/>
                <w:szCs w:val="22"/>
              </w:rPr>
            </w:pPr>
            <w:r w:rsidRPr="00B60D07">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B60D07" w:rsidRDefault="00B40BA1">
            <w:pPr>
              <w:rPr>
                <w:rFonts w:eastAsia="Avenir Next" w:cs="Avenir Next"/>
                <w:b/>
                <w:bCs/>
                <w:sz w:val="22"/>
                <w:szCs w:val="22"/>
              </w:rPr>
            </w:pPr>
            <w:r w:rsidRPr="00B60D07">
              <w:rPr>
                <w:rFonts w:eastAsia="Avenir Next" w:cs="Avenir Next"/>
                <w:b/>
                <w:bCs/>
                <w:sz w:val="22"/>
                <w:szCs w:val="22"/>
              </w:rPr>
              <w:t>Tagging – What keywords best describe your objective type? </w:t>
            </w:r>
          </w:p>
          <w:p w14:paraId="6EED37DE" w14:textId="77777777" w:rsidR="00B40BA1" w:rsidRPr="00B60D07" w:rsidRDefault="00B40BA1">
            <w:pPr>
              <w:rPr>
                <w:rFonts w:eastAsia="Avenir Next" w:cs="Avenir Next"/>
                <w:sz w:val="22"/>
                <w:szCs w:val="22"/>
              </w:rPr>
            </w:pPr>
            <w:r w:rsidRPr="00B60D07">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Pr="00B60D07" w:rsidRDefault="00B40BA1">
            <w:pPr>
              <w:rPr>
                <w:rFonts w:eastAsia="Avenir Next" w:cs="Avenir Next"/>
                <w:sz w:val="22"/>
                <w:szCs w:val="22"/>
              </w:rPr>
            </w:pPr>
            <w:r w:rsidRPr="00B60D07">
              <w:rPr>
                <w:rFonts w:eastAsia="Avenir Next" w:cs="Avenir Next"/>
                <w:sz w:val="22"/>
                <w:szCs w:val="22"/>
              </w:rPr>
              <w:t>Select from the following list in the portal: </w:t>
            </w:r>
          </w:p>
          <w:p w14:paraId="1BE9A034"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Advocacy/recommendation </w:t>
            </w:r>
          </w:p>
          <w:p w14:paraId="6CB3AD20"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Changes in specific brand attributes </w:t>
            </w:r>
          </w:p>
          <w:p w14:paraId="44059458"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Consideration </w:t>
            </w:r>
          </w:p>
          <w:p w14:paraId="2518C737"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Conversion</w:t>
            </w:r>
          </w:p>
          <w:p w14:paraId="429F5B40"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Cultural Relevance  </w:t>
            </w:r>
          </w:p>
          <w:p w14:paraId="767C9105"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Frequency </w:t>
            </w:r>
          </w:p>
          <w:p w14:paraId="23D466CD"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Lead generation </w:t>
            </w:r>
          </w:p>
          <w:p w14:paraId="26789539"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Penetration/acquisition </w:t>
            </w:r>
          </w:p>
          <w:p w14:paraId="7B0181DF" w14:textId="0F0E247C"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Renewal/retention/</w:t>
            </w:r>
            <w:r w:rsidR="00006437" w:rsidRPr="00B60D07">
              <w:rPr>
                <w:rFonts w:ascii="Avenir Next" w:eastAsia="Avenir Next" w:hAnsi="Avenir Next" w:cs="Avenir Next"/>
                <w:color w:val="323232"/>
                <w:sz w:val="22"/>
                <w:szCs w:val="22"/>
              </w:rPr>
              <w:t>lifetime</w:t>
            </w:r>
            <w:r w:rsidRPr="00B60D07">
              <w:rPr>
                <w:rFonts w:ascii="Avenir Next" w:eastAsia="Avenir Next" w:hAnsi="Avenir Next" w:cs="Avenir Next"/>
                <w:color w:val="323232"/>
                <w:sz w:val="22"/>
                <w:szCs w:val="22"/>
              </w:rPr>
              <w:t xml:space="preserve"> value  </w:t>
            </w:r>
          </w:p>
          <w:p w14:paraId="03E043DF"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Salience/awareness </w:t>
            </w:r>
          </w:p>
          <w:p w14:paraId="4D987F3A"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Weight/value of purchase </w:t>
            </w:r>
          </w:p>
          <w:p w14:paraId="6E55BD44"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Other (add your own) </w:t>
            </w:r>
          </w:p>
        </w:tc>
      </w:tr>
      <w:tr w:rsidR="00B40BA1" w:rsidRPr="00B60D07"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Pr="00B60D07" w:rsidRDefault="00B40BA1">
            <w:pPr>
              <w:jc w:val="center"/>
              <w:rPr>
                <w:rFonts w:eastAsia="Avenir Next" w:cs="Avenir Next"/>
                <w:color w:val="917027"/>
                <w:sz w:val="22"/>
                <w:szCs w:val="22"/>
              </w:rPr>
            </w:pPr>
            <w:r w:rsidRPr="00B60D07">
              <w:rPr>
                <w:rFonts w:eastAsia="Avenir Next" w:cs="Avenir Next"/>
                <w:b/>
                <w:bCs/>
                <w:color w:val="917027"/>
                <w:sz w:val="22"/>
                <w:szCs w:val="22"/>
              </w:rPr>
              <w:t>ACTIVITY OBJECTIVE 1</w:t>
            </w:r>
          </w:p>
          <w:p w14:paraId="54E1C296" w14:textId="77777777" w:rsidR="00B40BA1" w:rsidRPr="00B60D07" w:rsidRDefault="00B40BA1">
            <w:pPr>
              <w:jc w:val="center"/>
              <w:rPr>
                <w:rFonts w:eastAsia="Avenir Next" w:cs="Avenir Next"/>
                <w:sz w:val="22"/>
                <w:szCs w:val="22"/>
              </w:rPr>
            </w:pPr>
            <w:r w:rsidRPr="00B60D07">
              <w:rPr>
                <w:rFonts w:eastAsia="Avenir Next" w:cs="Avenir Next"/>
                <w:i/>
                <w:iCs/>
                <w:sz w:val="22"/>
                <w:szCs w:val="22"/>
              </w:rPr>
              <w:t>(Required)</w:t>
            </w:r>
          </w:p>
        </w:tc>
      </w:tr>
      <w:tr w:rsidR="00B40BA1" w:rsidRPr="00B60D07" w14:paraId="472380AB" w14:textId="77777777" w:rsidTr="005A541F">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60D07" w:rsidRDefault="00B40BA1">
            <w:pPr>
              <w:rPr>
                <w:rFonts w:eastAsia="Avenir Next" w:cs="Avenir Next"/>
                <w:b/>
                <w:bCs/>
                <w:sz w:val="22"/>
                <w:szCs w:val="22"/>
              </w:rPr>
            </w:pPr>
            <w:r w:rsidRPr="00B60D07">
              <w:rPr>
                <w:rFonts w:eastAsia="Avenir Next" w:cs="Avenir Next"/>
                <w:b/>
                <w:bCs/>
                <w:sz w:val="22"/>
                <w:szCs w:val="22"/>
              </w:rPr>
              <w:t>Objective – Overview &amp; KPI </w:t>
            </w:r>
          </w:p>
          <w:p w14:paraId="2BCA0B09"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2" w:space="0" w:color="000000" w:themeColor="text1"/>
              <w:right w:val="single" w:sz="6" w:space="0" w:color="000000" w:themeColor="text1"/>
            </w:tcBorders>
            <w:vAlign w:val="center"/>
          </w:tcPr>
          <w:p w14:paraId="011614AA"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19D57BF8" w14:textId="77777777" w:rsidTr="005A541F">
        <w:trPr>
          <w:trHeight w:val="855"/>
        </w:trPr>
        <w:tc>
          <w:tcPr>
            <w:tcW w:w="3103" w:type="dxa"/>
            <w:tcBorders>
              <w:top w:val="single" w:sz="6" w:space="0" w:color="000000" w:themeColor="text1"/>
              <w:left w:val="single" w:sz="6" w:space="0" w:color="000000" w:themeColor="text1"/>
              <w:bottom w:val="single" w:sz="6" w:space="0" w:color="000000" w:themeColor="text1"/>
              <w:right w:val="single" w:sz="2" w:space="0" w:color="000000" w:themeColor="text1"/>
            </w:tcBorders>
            <w:vAlign w:val="center"/>
          </w:tcPr>
          <w:p w14:paraId="380C01D4" w14:textId="77777777" w:rsidR="00B40BA1" w:rsidRPr="00B60D07" w:rsidRDefault="00B40BA1">
            <w:pPr>
              <w:rPr>
                <w:rFonts w:eastAsia="Avenir Next" w:cs="Avenir Next"/>
                <w:b/>
                <w:bCs/>
                <w:sz w:val="22"/>
                <w:szCs w:val="22"/>
              </w:rPr>
            </w:pPr>
            <w:r w:rsidRPr="00B60D07">
              <w:rPr>
                <w:rFonts w:eastAsia="Avenir Next" w:cs="Avenir Next"/>
                <w:b/>
                <w:bCs/>
                <w:sz w:val="22"/>
                <w:szCs w:val="22"/>
              </w:rPr>
              <w:t>Rationale – Why the objective was selected &amp; what is the benchmark?   </w:t>
            </w:r>
          </w:p>
          <w:p w14:paraId="3FAF01ED" w14:textId="77777777" w:rsidR="00B40BA1" w:rsidRPr="00B60D07" w:rsidRDefault="00B40BA1">
            <w:pPr>
              <w:rPr>
                <w:rFonts w:eastAsia="Avenir Next" w:cs="Avenir Next"/>
                <w:sz w:val="22"/>
                <w:szCs w:val="22"/>
              </w:rPr>
            </w:pPr>
            <w:r w:rsidRPr="00B60D07">
              <w:rPr>
                <w:rFonts w:eastAsia="Avenir Next" w:cs="Avenir Next"/>
                <w:i/>
                <w:iCs/>
                <w:sz w:val="22"/>
                <w:szCs w:val="22"/>
              </w:rPr>
              <w:t>(Maximum: 75 words; 3 charts/visuals)</w:t>
            </w:r>
            <w:r w:rsidRPr="00B60D07">
              <w:rPr>
                <w:rFonts w:eastAsia="Avenir Next" w:cs="Avenir Next"/>
                <w:sz w:val="22"/>
                <w:szCs w:val="22"/>
              </w:rPr>
              <w:t> </w:t>
            </w:r>
          </w:p>
        </w:tc>
        <w:tc>
          <w:tcPr>
            <w:tcW w:w="75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7E9A7C1"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5EE35D24" w14:textId="77777777" w:rsidTr="005A541F">
        <w:trPr>
          <w:trHeight w:val="855"/>
        </w:trPr>
        <w:tc>
          <w:tcPr>
            <w:tcW w:w="3103" w:type="dxa"/>
            <w:tcBorders>
              <w:top w:val="single" w:sz="6" w:space="0" w:color="000000" w:themeColor="text1"/>
              <w:left w:val="single" w:sz="6" w:space="0" w:color="000000" w:themeColor="text1"/>
              <w:bottom w:val="single" w:sz="6" w:space="0" w:color="000000" w:themeColor="text1"/>
              <w:right w:val="single" w:sz="2" w:space="0" w:color="000000" w:themeColor="text1"/>
            </w:tcBorders>
            <w:vAlign w:val="center"/>
          </w:tcPr>
          <w:p w14:paraId="2E019F4E"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Measurement – How did you plan to measure it? </w:t>
            </w:r>
          </w:p>
          <w:p w14:paraId="0F492E62"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5851E2D"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390B799F" w14:textId="77777777" w:rsidTr="005A541F">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60D07" w:rsidRDefault="00B40BA1">
            <w:pPr>
              <w:rPr>
                <w:rFonts w:eastAsia="Avenir Next" w:cs="Avenir Next"/>
                <w:b/>
                <w:bCs/>
                <w:sz w:val="22"/>
                <w:szCs w:val="22"/>
              </w:rPr>
            </w:pPr>
            <w:r w:rsidRPr="00B60D07">
              <w:rPr>
                <w:rFonts w:eastAsia="Avenir Next" w:cs="Avenir Next"/>
                <w:b/>
                <w:bCs/>
                <w:sz w:val="22"/>
                <w:szCs w:val="22"/>
              </w:rPr>
              <w:t>Tagging – What keywords best describe your objective type? </w:t>
            </w:r>
          </w:p>
          <w:p w14:paraId="691FA6C7" w14:textId="77777777" w:rsidR="00B40BA1" w:rsidRPr="00B60D07" w:rsidRDefault="00B40BA1">
            <w:pPr>
              <w:rPr>
                <w:rFonts w:eastAsia="Avenir Next" w:cs="Avenir Next"/>
                <w:sz w:val="22"/>
                <w:szCs w:val="22"/>
              </w:rPr>
            </w:pPr>
            <w:r w:rsidRPr="00B60D07">
              <w:rPr>
                <w:rFonts w:eastAsia="Avenir Next" w:cs="Avenir Next"/>
                <w:i/>
                <w:iCs/>
                <w:sz w:val="22"/>
                <w:szCs w:val="22"/>
              </w:rPr>
              <w:t>(1 Required, No Maximum)</w:t>
            </w:r>
            <w:r w:rsidRPr="00B60D07">
              <w:rPr>
                <w:rFonts w:eastAsia="Avenir Next" w:cs="Avenir Next"/>
                <w:sz w:val="22"/>
                <w:szCs w:val="22"/>
              </w:rPr>
              <w:t> </w:t>
            </w:r>
          </w:p>
        </w:tc>
        <w:tc>
          <w:tcPr>
            <w:tcW w:w="7509" w:type="dxa"/>
            <w:tcBorders>
              <w:top w:val="single" w:sz="2"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Pr="00B60D07" w:rsidRDefault="00B40BA1">
            <w:pPr>
              <w:rPr>
                <w:rFonts w:eastAsia="Avenir Next" w:cs="Avenir Next"/>
                <w:sz w:val="22"/>
                <w:szCs w:val="22"/>
              </w:rPr>
            </w:pPr>
            <w:r w:rsidRPr="00B60D07">
              <w:rPr>
                <w:rFonts w:eastAsia="Avenir Next" w:cs="Avenir Next"/>
                <w:sz w:val="22"/>
                <w:szCs w:val="22"/>
                <w:lang w:val="en-GB"/>
              </w:rPr>
              <w:t>Select from the following list in the portal:</w:t>
            </w:r>
            <w:r w:rsidRPr="00B60D07">
              <w:rPr>
                <w:rFonts w:eastAsia="Avenir Next" w:cs="Avenir Next"/>
                <w:sz w:val="22"/>
                <w:szCs w:val="22"/>
              </w:rPr>
              <w:t> </w:t>
            </w:r>
          </w:p>
          <w:p w14:paraId="12C0A229"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Advocacy/recommendation</w:t>
            </w:r>
            <w:r w:rsidRPr="00B60D07">
              <w:rPr>
                <w:rFonts w:ascii="Avenir Next" w:eastAsia="Avenir Next" w:hAnsi="Avenir Next" w:cs="Avenir Next"/>
                <w:color w:val="323232"/>
                <w:sz w:val="22"/>
                <w:szCs w:val="22"/>
              </w:rPr>
              <w:t> </w:t>
            </w:r>
          </w:p>
          <w:p w14:paraId="0319C5B5"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Efficiency (e.g. cost per acquisition)</w:t>
            </w:r>
            <w:r w:rsidRPr="00B60D07">
              <w:rPr>
                <w:rFonts w:ascii="Avenir Next" w:eastAsia="Avenir Next" w:hAnsi="Avenir Next" w:cs="Avenir Next"/>
                <w:color w:val="323232"/>
                <w:sz w:val="22"/>
                <w:szCs w:val="22"/>
              </w:rPr>
              <w:t> </w:t>
            </w:r>
          </w:p>
          <w:p w14:paraId="0EC256D2"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Popularity/fame/social discourse </w:t>
            </w:r>
            <w:r w:rsidRPr="00B60D07">
              <w:rPr>
                <w:rFonts w:ascii="Avenir Next" w:eastAsia="Avenir Next" w:hAnsi="Avenir Next" w:cs="Avenir Next"/>
                <w:color w:val="323232"/>
                <w:sz w:val="22"/>
                <w:szCs w:val="22"/>
              </w:rPr>
              <w:t> </w:t>
            </w:r>
          </w:p>
          <w:p w14:paraId="50897442"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Positive sentiment/emotional resonance</w:t>
            </w:r>
            <w:r w:rsidRPr="00B60D07">
              <w:rPr>
                <w:rFonts w:ascii="Avenir Next" w:eastAsia="Avenir Next" w:hAnsi="Avenir Next" w:cs="Avenir Next"/>
                <w:color w:val="323232"/>
                <w:sz w:val="22"/>
                <w:szCs w:val="22"/>
              </w:rPr>
              <w:t> </w:t>
            </w:r>
          </w:p>
          <w:p w14:paraId="443DDAC6"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Reach (e.g. open rate, shares, views, attendance)</w:t>
            </w:r>
            <w:r w:rsidRPr="00B60D07">
              <w:rPr>
                <w:rFonts w:ascii="Avenir Next" w:eastAsia="Avenir Next" w:hAnsi="Avenir Next" w:cs="Avenir Next"/>
                <w:color w:val="323232"/>
                <w:sz w:val="22"/>
                <w:szCs w:val="22"/>
              </w:rPr>
              <w:t> </w:t>
            </w:r>
          </w:p>
          <w:p w14:paraId="13FEACC2"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Recall (brand/ad/activity)</w:t>
            </w:r>
            <w:r w:rsidRPr="00B60D07">
              <w:rPr>
                <w:rFonts w:ascii="Avenir Next" w:eastAsia="Avenir Next" w:hAnsi="Avenir Next" w:cs="Avenir Next"/>
                <w:color w:val="323232"/>
                <w:sz w:val="22"/>
                <w:szCs w:val="22"/>
              </w:rPr>
              <w:t> </w:t>
            </w:r>
          </w:p>
          <w:p w14:paraId="2C364540"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Other (add your own)</w:t>
            </w:r>
            <w:r w:rsidRPr="00B60D07">
              <w:rPr>
                <w:rFonts w:ascii="Avenir Next" w:eastAsia="Avenir Next" w:hAnsi="Avenir Next" w:cs="Avenir Next"/>
                <w:color w:val="323232"/>
                <w:sz w:val="22"/>
                <w:szCs w:val="22"/>
              </w:rPr>
              <w:t> </w:t>
            </w:r>
          </w:p>
        </w:tc>
      </w:tr>
      <w:tr w:rsidR="00B40BA1" w:rsidRPr="00B60D07"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Pr="00B60D07" w:rsidRDefault="00B40BA1">
            <w:pPr>
              <w:jc w:val="center"/>
              <w:rPr>
                <w:rFonts w:eastAsia="Avenir Next" w:cs="Avenir Next"/>
                <w:color w:val="917027"/>
                <w:sz w:val="22"/>
                <w:szCs w:val="22"/>
              </w:rPr>
            </w:pPr>
            <w:r w:rsidRPr="00B60D07">
              <w:rPr>
                <w:rFonts w:eastAsia="Avenir Next" w:cs="Avenir Next"/>
                <w:b/>
                <w:bCs/>
                <w:color w:val="917027"/>
                <w:sz w:val="22"/>
                <w:szCs w:val="22"/>
              </w:rPr>
              <w:t>ACTIVITY OBJECTIVE 2</w:t>
            </w:r>
          </w:p>
          <w:p w14:paraId="73FCEE49" w14:textId="77777777" w:rsidR="00B40BA1" w:rsidRPr="00B60D07" w:rsidRDefault="00B40BA1">
            <w:pPr>
              <w:jc w:val="center"/>
              <w:rPr>
                <w:rFonts w:eastAsia="Avenir Next" w:cs="Avenir Next"/>
                <w:sz w:val="22"/>
                <w:szCs w:val="22"/>
              </w:rPr>
            </w:pPr>
            <w:r w:rsidRPr="00B60D07">
              <w:rPr>
                <w:rFonts w:eastAsia="Avenir Next" w:cs="Avenir Next"/>
                <w:i/>
                <w:iCs/>
                <w:sz w:val="22"/>
                <w:szCs w:val="22"/>
              </w:rPr>
              <w:t>(Optional)</w:t>
            </w:r>
          </w:p>
        </w:tc>
      </w:tr>
      <w:tr w:rsidR="00B40BA1" w:rsidRPr="00B60D07"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60D07" w:rsidRDefault="00B40BA1">
            <w:pPr>
              <w:rPr>
                <w:rFonts w:eastAsia="Avenir Next" w:cs="Avenir Next"/>
                <w:b/>
                <w:bCs/>
                <w:sz w:val="22"/>
                <w:szCs w:val="22"/>
              </w:rPr>
            </w:pPr>
            <w:r w:rsidRPr="00B60D07">
              <w:rPr>
                <w:rFonts w:eastAsia="Avenir Next" w:cs="Avenir Next"/>
                <w:b/>
                <w:bCs/>
                <w:sz w:val="22"/>
                <w:szCs w:val="22"/>
              </w:rPr>
              <w:t>Objective – Overview &amp; KPI </w:t>
            </w:r>
          </w:p>
          <w:p w14:paraId="6E0D9FBD"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60D07" w:rsidRDefault="00B40BA1">
            <w:pPr>
              <w:rPr>
                <w:rFonts w:eastAsia="Avenir Next" w:cs="Avenir Next"/>
                <w:b/>
                <w:bCs/>
                <w:sz w:val="22"/>
                <w:szCs w:val="22"/>
              </w:rPr>
            </w:pPr>
            <w:r w:rsidRPr="00B60D07">
              <w:rPr>
                <w:rFonts w:eastAsia="Avenir Next" w:cs="Avenir Next"/>
                <w:b/>
                <w:bCs/>
                <w:sz w:val="22"/>
                <w:szCs w:val="22"/>
              </w:rPr>
              <w:t>Rationale – Why the objective was selected &amp; what is the benchmark?   </w:t>
            </w:r>
          </w:p>
          <w:p w14:paraId="07DEECFC" w14:textId="77777777" w:rsidR="00B40BA1" w:rsidRPr="00B60D07" w:rsidRDefault="00B40BA1">
            <w:pPr>
              <w:rPr>
                <w:rFonts w:eastAsia="Avenir Next" w:cs="Avenir Next"/>
                <w:sz w:val="22"/>
                <w:szCs w:val="22"/>
              </w:rPr>
            </w:pPr>
            <w:r w:rsidRPr="00B60D07">
              <w:rPr>
                <w:rFonts w:eastAsia="Avenir Next" w:cs="Avenir Next"/>
                <w:i/>
                <w:iCs/>
                <w:sz w:val="22"/>
                <w:szCs w:val="22"/>
              </w:rPr>
              <w:t>(Maximum: 75 words; 3 charts/visuals)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60D07" w:rsidRDefault="00B40BA1">
            <w:pPr>
              <w:rPr>
                <w:rFonts w:eastAsia="Avenir Next" w:cs="Avenir Next"/>
                <w:b/>
                <w:bCs/>
                <w:sz w:val="22"/>
                <w:szCs w:val="22"/>
              </w:rPr>
            </w:pPr>
            <w:r w:rsidRPr="00B60D07">
              <w:rPr>
                <w:rFonts w:eastAsia="Avenir Next" w:cs="Avenir Next"/>
                <w:b/>
                <w:bCs/>
                <w:sz w:val="22"/>
                <w:szCs w:val="22"/>
              </w:rPr>
              <w:t>Measurement – How did you plan to measure it? </w:t>
            </w:r>
          </w:p>
          <w:p w14:paraId="5B5D4311"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60D07" w:rsidRDefault="00B40BA1">
            <w:pPr>
              <w:rPr>
                <w:rFonts w:eastAsia="Avenir Next" w:cs="Avenir Next"/>
                <w:b/>
                <w:bCs/>
                <w:sz w:val="22"/>
                <w:szCs w:val="22"/>
              </w:rPr>
            </w:pPr>
            <w:r w:rsidRPr="00B60D07">
              <w:rPr>
                <w:rFonts w:eastAsia="Avenir Next" w:cs="Avenir Next"/>
                <w:b/>
                <w:bCs/>
                <w:sz w:val="22"/>
                <w:szCs w:val="22"/>
              </w:rPr>
              <w:t>Tagging – What keywords best describe your objective type? </w:t>
            </w:r>
          </w:p>
          <w:p w14:paraId="1050A299" w14:textId="77777777" w:rsidR="00B40BA1" w:rsidRPr="00B60D07" w:rsidRDefault="00B40BA1">
            <w:pPr>
              <w:rPr>
                <w:rFonts w:eastAsia="Avenir Next" w:cs="Avenir Next"/>
                <w:sz w:val="22"/>
                <w:szCs w:val="22"/>
              </w:rPr>
            </w:pPr>
            <w:r w:rsidRPr="00B60D07">
              <w:rPr>
                <w:rFonts w:eastAsia="Avenir Next" w:cs="Avenir Next"/>
                <w:i/>
                <w:iCs/>
                <w:sz w:val="22"/>
                <w:szCs w:val="22"/>
              </w:rPr>
              <w:t>(1 Required, No Maximum)</w:t>
            </w:r>
            <w:r w:rsidRPr="00B60D07">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Pr="00B60D07" w:rsidRDefault="00B40BA1">
            <w:pPr>
              <w:rPr>
                <w:rFonts w:eastAsia="Avenir Next" w:cs="Avenir Next"/>
                <w:sz w:val="22"/>
                <w:szCs w:val="22"/>
              </w:rPr>
            </w:pPr>
            <w:r w:rsidRPr="00B60D07">
              <w:rPr>
                <w:rFonts w:eastAsia="Avenir Next" w:cs="Avenir Next"/>
                <w:sz w:val="22"/>
                <w:szCs w:val="22"/>
                <w:lang w:val="en-GB"/>
              </w:rPr>
              <w:t>Select from the following list in the portal:</w:t>
            </w:r>
            <w:r w:rsidRPr="00B60D07">
              <w:rPr>
                <w:rFonts w:eastAsia="Avenir Next" w:cs="Avenir Next"/>
                <w:sz w:val="22"/>
                <w:szCs w:val="22"/>
              </w:rPr>
              <w:t> </w:t>
            </w:r>
          </w:p>
          <w:p w14:paraId="787EC136"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Advocacy/recommendation</w:t>
            </w:r>
            <w:r w:rsidRPr="00B60D07">
              <w:rPr>
                <w:rFonts w:ascii="Avenir Next" w:eastAsia="Avenir Next" w:hAnsi="Avenir Next" w:cs="Avenir Next"/>
                <w:color w:val="323232"/>
                <w:sz w:val="22"/>
                <w:szCs w:val="22"/>
              </w:rPr>
              <w:t> </w:t>
            </w:r>
          </w:p>
          <w:p w14:paraId="31C71A86"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Efficiency (e.g. cost per acquisition)</w:t>
            </w:r>
            <w:r w:rsidRPr="00B60D07">
              <w:rPr>
                <w:rFonts w:ascii="Avenir Next" w:eastAsia="Avenir Next" w:hAnsi="Avenir Next" w:cs="Avenir Next"/>
                <w:color w:val="323232"/>
                <w:sz w:val="22"/>
                <w:szCs w:val="22"/>
              </w:rPr>
              <w:t> </w:t>
            </w:r>
          </w:p>
          <w:p w14:paraId="3E5146E5"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Popularity/fame/social discourse </w:t>
            </w:r>
            <w:r w:rsidRPr="00B60D07">
              <w:rPr>
                <w:rFonts w:ascii="Avenir Next" w:eastAsia="Avenir Next" w:hAnsi="Avenir Next" w:cs="Avenir Next"/>
                <w:color w:val="323232"/>
                <w:sz w:val="22"/>
                <w:szCs w:val="22"/>
              </w:rPr>
              <w:t> </w:t>
            </w:r>
          </w:p>
          <w:p w14:paraId="4F198C38"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Positive sentiment/emotional resonance</w:t>
            </w:r>
            <w:r w:rsidRPr="00B60D07">
              <w:rPr>
                <w:rFonts w:ascii="Avenir Next" w:eastAsia="Avenir Next" w:hAnsi="Avenir Next" w:cs="Avenir Next"/>
                <w:color w:val="323232"/>
                <w:sz w:val="22"/>
                <w:szCs w:val="22"/>
              </w:rPr>
              <w:t> </w:t>
            </w:r>
          </w:p>
          <w:p w14:paraId="22250FB2"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Reach (e.g. open rate, shares, views, attendance)</w:t>
            </w:r>
            <w:r w:rsidRPr="00B60D07">
              <w:rPr>
                <w:rFonts w:ascii="Avenir Next" w:eastAsia="Avenir Next" w:hAnsi="Avenir Next" w:cs="Avenir Next"/>
                <w:color w:val="323232"/>
                <w:sz w:val="22"/>
                <w:szCs w:val="22"/>
              </w:rPr>
              <w:t> </w:t>
            </w:r>
          </w:p>
          <w:p w14:paraId="02D7E0DB"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Recall (brand/ad/activity)</w:t>
            </w:r>
            <w:r w:rsidRPr="00B60D07">
              <w:rPr>
                <w:rFonts w:ascii="Avenir Next" w:eastAsia="Avenir Next" w:hAnsi="Avenir Next" w:cs="Avenir Next"/>
                <w:color w:val="323232"/>
                <w:sz w:val="22"/>
                <w:szCs w:val="22"/>
              </w:rPr>
              <w:t> </w:t>
            </w:r>
          </w:p>
          <w:p w14:paraId="2ED9E616"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Other (add your own)</w:t>
            </w:r>
            <w:r w:rsidRPr="00B60D07">
              <w:rPr>
                <w:rFonts w:ascii="Avenir Next" w:eastAsia="Avenir Next" w:hAnsi="Avenir Next" w:cs="Avenir Next"/>
                <w:color w:val="323232"/>
                <w:sz w:val="22"/>
                <w:szCs w:val="22"/>
              </w:rPr>
              <w:t> </w:t>
            </w:r>
          </w:p>
        </w:tc>
      </w:tr>
    </w:tbl>
    <w:p w14:paraId="1391E76A" w14:textId="77777777" w:rsidR="00B40BA1" w:rsidRPr="00B60D07"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rsidRPr="00B60D07"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Pr="00B60D07" w:rsidRDefault="00B40BA1">
            <w:pPr>
              <w:jc w:val="center"/>
              <w:rPr>
                <w:rFonts w:eastAsia="Avenir Next" w:cs="Avenir Next"/>
                <w:color w:val="917027"/>
                <w:sz w:val="22"/>
                <w:szCs w:val="22"/>
              </w:rPr>
            </w:pPr>
            <w:r w:rsidRPr="00B60D07">
              <w:rPr>
                <w:rFonts w:eastAsia="Avenir Next" w:cs="Avenir Next"/>
                <w:b/>
                <w:bCs/>
                <w:color w:val="917027"/>
                <w:sz w:val="22"/>
                <w:szCs w:val="22"/>
              </w:rPr>
              <w:t>ACTIVITY OBJECTIVE 3</w:t>
            </w:r>
          </w:p>
          <w:p w14:paraId="243BADA6" w14:textId="77777777" w:rsidR="00B40BA1" w:rsidRPr="00B60D07" w:rsidRDefault="00B40BA1">
            <w:pPr>
              <w:jc w:val="center"/>
              <w:rPr>
                <w:rFonts w:eastAsia="Avenir Next" w:cs="Avenir Next"/>
                <w:sz w:val="22"/>
                <w:szCs w:val="22"/>
              </w:rPr>
            </w:pPr>
            <w:r w:rsidRPr="00B60D07">
              <w:rPr>
                <w:rFonts w:eastAsia="Avenir Next" w:cs="Avenir Next"/>
                <w:i/>
                <w:iCs/>
                <w:sz w:val="22"/>
                <w:szCs w:val="22"/>
              </w:rPr>
              <w:t>(Optional)</w:t>
            </w:r>
          </w:p>
        </w:tc>
      </w:tr>
      <w:tr w:rsidR="00B40BA1" w:rsidRPr="00B60D07"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60D07" w:rsidRDefault="00B40BA1">
            <w:pPr>
              <w:rPr>
                <w:rFonts w:eastAsia="Avenir Next" w:cs="Avenir Next"/>
                <w:b/>
                <w:bCs/>
                <w:sz w:val="22"/>
                <w:szCs w:val="22"/>
              </w:rPr>
            </w:pPr>
            <w:r w:rsidRPr="00B60D07">
              <w:rPr>
                <w:rFonts w:eastAsia="Avenir Next" w:cs="Avenir Next"/>
                <w:b/>
                <w:bCs/>
                <w:sz w:val="22"/>
                <w:szCs w:val="22"/>
              </w:rPr>
              <w:t>Objective – Overview &amp; KPI </w:t>
            </w:r>
          </w:p>
          <w:p w14:paraId="527B6F58"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Rationale – Why the objective was selected &amp; what is the benchmark?   </w:t>
            </w:r>
          </w:p>
          <w:p w14:paraId="3D9E310B" w14:textId="77777777" w:rsidR="00B40BA1" w:rsidRPr="00B60D07" w:rsidRDefault="00B40BA1">
            <w:pPr>
              <w:rPr>
                <w:rFonts w:eastAsia="Avenir Next" w:cs="Avenir Next"/>
                <w:sz w:val="22"/>
                <w:szCs w:val="22"/>
              </w:rPr>
            </w:pPr>
            <w:r w:rsidRPr="00B60D07">
              <w:rPr>
                <w:rFonts w:eastAsia="Avenir Next" w:cs="Avenir Next"/>
                <w:i/>
                <w:iCs/>
                <w:sz w:val="22"/>
                <w:szCs w:val="22"/>
              </w:rPr>
              <w:t>(Maximum: 75 words; 3 charts/visuals)</w:t>
            </w:r>
            <w:r w:rsidRPr="00B60D07">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60D07" w:rsidRDefault="00B40BA1">
            <w:pPr>
              <w:rPr>
                <w:rFonts w:eastAsia="Avenir Next" w:cs="Avenir Next"/>
                <w:b/>
                <w:bCs/>
                <w:sz w:val="22"/>
                <w:szCs w:val="22"/>
              </w:rPr>
            </w:pPr>
            <w:r w:rsidRPr="00B60D07">
              <w:rPr>
                <w:rFonts w:eastAsia="Avenir Next" w:cs="Avenir Next"/>
                <w:b/>
                <w:bCs/>
                <w:sz w:val="22"/>
                <w:szCs w:val="22"/>
              </w:rPr>
              <w:t>Measurement – How did you plan to measure it? </w:t>
            </w:r>
          </w:p>
          <w:p w14:paraId="4AC67D1B"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60D07" w:rsidRDefault="00B40BA1">
            <w:pPr>
              <w:rPr>
                <w:rFonts w:eastAsia="Avenir Next" w:cs="Avenir Next"/>
                <w:b/>
                <w:bCs/>
                <w:sz w:val="22"/>
                <w:szCs w:val="22"/>
              </w:rPr>
            </w:pPr>
            <w:r w:rsidRPr="00B60D07">
              <w:rPr>
                <w:rFonts w:eastAsia="Avenir Next" w:cs="Avenir Next"/>
                <w:b/>
                <w:bCs/>
                <w:sz w:val="22"/>
                <w:szCs w:val="22"/>
              </w:rPr>
              <w:t>Tagging – What keywords best describe your objective type? </w:t>
            </w:r>
          </w:p>
          <w:p w14:paraId="28E93C41" w14:textId="77777777" w:rsidR="00B40BA1" w:rsidRPr="00B60D07" w:rsidRDefault="00B40BA1">
            <w:pPr>
              <w:rPr>
                <w:rFonts w:eastAsia="Avenir Next" w:cs="Avenir Next"/>
                <w:sz w:val="22"/>
                <w:szCs w:val="22"/>
              </w:rPr>
            </w:pPr>
            <w:r w:rsidRPr="00B60D07">
              <w:rPr>
                <w:rFonts w:eastAsia="Avenir Next" w:cs="Avenir Next"/>
                <w:i/>
                <w:iCs/>
                <w:sz w:val="22"/>
                <w:szCs w:val="22"/>
              </w:rPr>
              <w:t>(1 Required, No Maximum)</w:t>
            </w:r>
            <w:r w:rsidRPr="00B60D07">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Pr="00B60D07" w:rsidRDefault="00B40BA1">
            <w:pPr>
              <w:rPr>
                <w:rFonts w:eastAsia="Avenir Next" w:cs="Avenir Next"/>
                <w:sz w:val="22"/>
                <w:szCs w:val="22"/>
              </w:rPr>
            </w:pPr>
            <w:r w:rsidRPr="00B60D07">
              <w:rPr>
                <w:rFonts w:eastAsia="Avenir Next" w:cs="Avenir Next"/>
                <w:sz w:val="22"/>
                <w:szCs w:val="22"/>
                <w:lang w:val="en-GB"/>
              </w:rPr>
              <w:t>Select from the following list in the portal:</w:t>
            </w:r>
            <w:r w:rsidRPr="00B60D07">
              <w:rPr>
                <w:rFonts w:eastAsia="Avenir Next" w:cs="Avenir Next"/>
                <w:sz w:val="22"/>
                <w:szCs w:val="22"/>
              </w:rPr>
              <w:t> </w:t>
            </w:r>
          </w:p>
          <w:p w14:paraId="6131CA6C"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Advocacy/recommendation</w:t>
            </w:r>
            <w:r w:rsidRPr="00B60D07">
              <w:rPr>
                <w:rFonts w:ascii="Avenir Next" w:eastAsia="Avenir Next" w:hAnsi="Avenir Next" w:cs="Avenir Next"/>
                <w:color w:val="323232"/>
                <w:sz w:val="22"/>
                <w:szCs w:val="22"/>
              </w:rPr>
              <w:t> </w:t>
            </w:r>
          </w:p>
          <w:p w14:paraId="4E2F84A0"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Efficiency (e.g. cost per acquisition)</w:t>
            </w:r>
            <w:r w:rsidRPr="00B60D07">
              <w:rPr>
                <w:rFonts w:ascii="Avenir Next" w:eastAsia="Avenir Next" w:hAnsi="Avenir Next" w:cs="Avenir Next"/>
                <w:color w:val="323232"/>
                <w:sz w:val="22"/>
                <w:szCs w:val="22"/>
              </w:rPr>
              <w:t> </w:t>
            </w:r>
          </w:p>
          <w:p w14:paraId="0FFFBD7A"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Popularity/fame/social discourse </w:t>
            </w:r>
            <w:r w:rsidRPr="00B60D07">
              <w:rPr>
                <w:rFonts w:ascii="Avenir Next" w:eastAsia="Avenir Next" w:hAnsi="Avenir Next" w:cs="Avenir Next"/>
                <w:color w:val="323232"/>
                <w:sz w:val="22"/>
                <w:szCs w:val="22"/>
              </w:rPr>
              <w:t> </w:t>
            </w:r>
          </w:p>
          <w:p w14:paraId="6114B282"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Positive sentiment/emotional resonance</w:t>
            </w:r>
            <w:r w:rsidRPr="00B60D07">
              <w:rPr>
                <w:rFonts w:ascii="Avenir Next" w:eastAsia="Avenir Next" w:hAnsi="Avenir Next" w:cs="Avenir Next"/>
                <w:color w:val="323232"/>
                <w:sz w:val="22"/>
                <w:szCs w:val="22"/>
              </w:rPr>
              <w:t> </w:t>
            </w:r>
          </w:p>
          <w:p w14:paraId="7211001D"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Reach (e.g. open rate, shares, views, attendance)</w:t>
            </w:r>
            <w:r w:rsidRPr="00B60D07">
              <w:rPr>
                <w:rFonts w:ascii="Avenir Next" w:eastAsia="Avenir Next" w:hAnsi="Avenir Next" w:cs="Avenir Next"/>
                <w:color w:val="323232"/>
                <w:sz w:val="22"/>
                <w:szCs w:val="22"/>
              </w:rPr>
              <w:t> </w:t>
            </w:r>
          </w:p>
          <w:p w14:paraId="113E3F0A"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Recall (brand/ad/activity)</w:t>
            </w:r>
            <w:r w:rsidRPr="00B60D07">
              <w:rPr>
                <w:rFonts w:ascii="Avenir Next" w:eastAsia="Avenir Next" w:hAnsi="Avenir Next" w:cs="Avenir Next"/>
                <w:color w:val="323232"/>
                <w:sz w:val="22"/>
                <w:szCs w:val="22"/>
              </w:rPr>
              <w:t> </w:t>
            </w:r>
          </w:p>
          <w:p w14:paraId="1C0528B1"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lang w:val="en-GB"/>
              </w:rPr>
              <w:t>Other (add your own)</w:t>
            </w:r>
            <w:r w:rsidRPr="00B60D07">
              <w:rPr>
                <w:rFonts w:ascii="Avenir Next" w:eastAsia="Avenir Next" w:hAnsi="Avenir Next" w:cs="Avenir Next"/>
                <w:color w:val="323232"/>
                <w:sz w:val="22"/>
                <w:szCs w:val="22"/>
              </w:rPr>
              <w:t> </w:t>
            </w:r>
          </w:p>
        </w:tc>
      </w:tr>
    </w:tbl>
    <w:p w14:paraId="764029BD" w14:textId="77777777" w:rsidR="00B40BA1" w:rsidRPr="00B60D07"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rsidRPr="00B60D07"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B60D07" w:rsidRDefault="00B40BA1">
            <w:pPr>
              <w:rPr>
                <w:rFonts w:eastAsia="Avenir Next" w:cs="Avenir Next"/>
                <w:b/>
                <w:bCs/>
              </w:rPr>
            </w:pPr>
            <w:r w:rsidRPr="00B60D07">
              <w:rPr>
                <w:rFonts w:eastAsia="Avenir Next" w:cs="Avenir Next"/>
                <w:b/>
                <w:bCs/>
              </w:rPr>
              <w:t>DATA SOURCES: SECTION 1</w:t>
            </w:r>
          </w:p>
          <w:p w14:paraId="69B14311"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Pr="00B60D07" w:rsidRDefault="00CA6A95">
            <w:pPr>
              <w:rPr>
                <w:rFonts w:eastAsia="Avenir Next" w:cs="Avenir Next"/>
                <w:color w:val="000000" w:themeColor="text1"/>
                <w:sz w:val="22"/>
                <w:szCs w:val="22"/>
              </w:rPr>
            </w:pPr>
          </w:p>
          <w:p w14:paraId="023CBC6D" w14:textId="57F4EF53" w:rsidR="004D315F" w:rsidRPr="00B60D07" w:rsidRDefault="00B40BA1">
            <w:pPr>
              <w:rPr>
                <w:rFonts w:eastAsia="Avenir Next" w:cs="Avenir Next"/>
                <w:color w:val="000000" w:themeColor="text1"/>
                <w:sz w:val="22"/>
                <w:szCs w:val="22"/>
              </w:rPr>
            </w:pPr>
            <w:r w:rsidRPr="00B60D07">
              <w:rPr>
                <w:rFonts w:ascii="Avenir Next Demi Bold" w:eastAsia="Avenir Next" w:hAnsi="Avenir Next Demi Bold" w:cs="Avenir Next"/>
                <w:b/>
                <w:bCs/>
                <w:color w:val="917027"/>
                <w:sz w:val="22"/>
                <w:szCs w:val="22"/>
              </w:rPr>
              <w:t>Recommended Format</w:t>
            </w:r>
            <w:r w:rsidR="001C7515" w:rsidRPr="00B60D07">
              <w:rPr>
                <w:rFonts w:ascii="Avenir Next Demi Bold" w:eastAsia="Avenir Next" w:hAnsi="Avenir Next Demi Bold" w:cs="Avenir Next"/>
                <w:b/>
                <w:bCs/>
                <w:color w:val="917027"/>
                <w:sz w:val="22"/>
                <w:szCs w:val="22"/>
              </w:rPr>
              <w:t>:</w:t>
            </w:r>
            <w:r w:rsidR="001C7515" w:rsidRPr="00B60D07">
              <w:rPr>
                <w:rFonts w:eastAsia="Avenir Next" w:cs="Avenir Next"/>
                <w:color w:val="917027"/>
                <w:sz w:val="22"/>
                <w:szCs w:val="22"/>
              </w:rPr>
              <w:t xml:space="preserve"> </w:t>
            </w:r>
            <w:r w:rsidR="001C7515" w:rsidRPr="00B60D07">
              <w:rPr>
                <w:rFonts w:eastAsia="Avenir Next" w:cs="Avenir Next"/>
                <w:color w:val="000000" w:themeColor="text1"/>
                <w:sz w:val="22"/>
                <w:szCs w:val="22"/>
              </w:rPr>
              <w:t>Use</w:t>
            </w:r>
            <w:r w:rsidRPr="00B60D07">
              <w:rPr>
                <w:rFonts w:eastAsia="Avenir Next" w:cs="Avenir Next"/>
                <w:color w:val="000000" w:themeColor="text1"/>
                <w:sz w:val="22"/>
                <w:szCs w:val="22"/>
              </w:rPr>
              <w:t xml:space="preserv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Pr="00B60D07" w:rsidRDefault="004D315F">
            <w:pPr>
              <w:rPr>
                <w:rFonts w:eastAsia="Avenir Next" w:cs="Avenir Next"/>
                <w:color w:val="000000" w:themeColor="text1"/>
                <w:sz w:val="22"/>
                <w:szCs w:val="22"/>
              </w:rPr>
            </w:pPr>
          </w:p>
          <w:p w14:paraId="5066CDB9" w14:textId="798B210E" w:rsidR="00CA6A95" w:rsidRPr="00B60D07" w:rsidRDefault="00B40BA1">
            <w:pPr>
              <w:rPr>
                <w:rFonts w:ascii="Avenir Next Demi Bold" w:eastAsia="Avenir Next" w:hAnsi="Avenir Next Demi Bold" w:cs="Avenir Next"/>
                <w:b/>
                <w:bCs/>
                <w:color w:val="000000" w:themeColor="text1"/>
                <w:spacing w:val="5"/>
                <w:sz w:val="22"/>
                <w:szCs w:val="22"/>
              </w:rPr>
            </w:pPr>
            <w:r w:rsidRPr="00B60D07">
              <w:rPr>
                <w:rFonts w:eastAsia="Avenir Next" w:cs="Avenir Next"/>
                <w:color w:val="000000" w:themeColor="text1"/>
                <w:sz w:val="22"/>
                <w:szCs w:val="22"/>
              </w:rPr>
              <w:t>See the</w:t>
            </w:r>
            <w:r w:rsidR="002544C9" w:rsidRPr="00B60D07">
              <w:rPr>
                <w:rFonts w:eastAsia="Avenir Next" w:cs="Avenir Next"/>
                <w:color w:val="000000" w:themeColor="text1"/>
                <w:sz w:val="22"/>
                <w:szCs w:val="22"/>
              </w:rPr>
              <w:t xml:space="preserve"> </w:t>
            </w:r>
            <w:hyperlink r:id="rId21" w:history="1">
              <w:r w:rsidR="002F6461" w:rsidRPr="00B60D07">
                <w:rPr>
                  <w:rStyle w:val="Hyperlink"/>
                  <w:rFonts w:ascii="Avenir Next Demi Bold" w:eastAsia="Avenir Next" w:hAnsi="Avenir Next Demi Bold" w:cs="Avenir Next"/>
                  <w:b/>
                  <w:bCs/>
                  <w:color w:val="917027"/>
                  <w:sz w:val="22"/>
                  <w:szCs w:val="22"/>
                </w:rPr>
                <w:t>Entry Kit</w:t>
              </w:r>
            </w:hyperlink>
            <w:r w:rsidRPr="00B60D07">
              <w:rPr>
                <w:rFonts w:eastAsia="Avenir Next" w:cs="Avenir Next"/>
                <w:color w:val="917027"/>
                <w:sz w:val="22"/>
                <w:szCs w:val="22"/>
              </w:rPr>
              <w:t xml:space="preserve"> </w:t>
            </w:r>
            <w:hyperlink r:id="rId22" w:history="1">
              <w:r w:rsidRPr="00B60D07">
                <w:rPr>
                  <w:rStyle w:val="BookTitle"/>
                  <w:rFonts w:ascii="Avenir Next Demi Bold" w:eastAsia="Avenir Next" w:hAnsi="Avenir Next Demi Bold" w:cs="Avenir Next"/>
                  <w:i w:val="0"/>
                  <w:iCs w:val="0"/>
                  <w:color w:val="917027"/>
                  <w:sz w:val="22"/>
                  <w:szCs w:val="22"/>
                </w:rPr>
                <w:t xml:space="preserve"> </w:t>
              </w:r>
            </w:hyperlink>
            <w:r w:rsidRPr="00B60D07">
              <w:rPr>
                <w:rStyle w:val="BookTitle"/>
                <w:rFonts w:eastAsia="Avenir Next" w:cs="Avenir Next"/>
                <w:b w:val="0"/>
                <w:bCs w:val="0"/>
                <w:i w:val="0"/>
                <w:iCs w:val="0"/>
                <w:color w:val="000000" w:themeColor="text1"/>
                <w:sz w:val="22"/>
                <w:szCs w:val="22"/>
              </w:rPr>
              <w:t>for more informatio</w:t>
            </w:r>
            <w:r w:rsidR="005635A9" w:rsidRPr="00B60D07">
              <w:rPr>
                <w:rStyle w:val="BookTitle"/>
                <w:rFonts w:eastAsia="Avenir Next" w:cs="Avenir Next"/>
                <w:b w:val="0"/>
                <w:bCs w:val="0"/>
                <w:i w:val="0"/>
                <w:iCs w:val="0"/>
                <w:color w:val="000000" w:themeColor="text1"/>
                <w:sz w:val="22"/>
                <w:szCs w:val="22"/>
              </w:rPr>
              <w:t>n.</w:t>
            </w:r>
          </w:p>
        </w:tc>
      </w:tr>
      <w:tr w:rsidR="00B40BA1" w:rsidRPr="00B60D07"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Pr="00B60D07" w:rsidRDefault="00B40BA1">
            <w:pPr>
              <w:rPr>
                <w:rFonts w:eastAsia="Avenir Next" w:cs="Avenir Next"/>
                <w:sz w:val="22"/>
                <w:szCs w:val="22"/>
              </w:rPr>
            </w:pPr>
            <w:r w:rsidRPr="00B60D07">
              <w:rPr>
                <w:rFonts w:eastAsia="Avenir Next" w:cs="Avenir Next"/>
                <w:sz w:val="22"/>
                <w:szCs w:val="22"/>
              </w:rPr>
              <w:t>Provide sources of data included in your responses to Section 1.</w:t>
            </w:r>
          </w:p>
        </w:tc>
      </w:tr>
    </w:tbl>
    <w:p w14:paraId="261516D7" w14:textId="77777777" w:rsidR="00492080" w:rsidRPr="00B60D07" w:rsidRDefault="00492080" w:rsidP="00B40BA1">
      <w:pPr>
        <w:spacing w:after="120"/>
        <w:rPr>
          <w:rFonts w:eastAsia="Avenir Next" w:cs="Avenir Next"/>
          <w:color w:val="000000" w:themeColor="text1"/>
          <w:sz w:val="22"/>
          <w:szCs w:val="22"/>
        </w:rPr>
      </w:pPr>
    </w:p>
    <w:p w14:paraId="07BE03D2" w14:textId="77777777" w:rsidR="00492080" w:rsidRPr="00B60D07" w:rsidRDefault="00492080" w:rsidP="00B40BA1">
      <w:pPr>
        <w:spacing w:after="120"/>
        <w:rPr>
          <w:rFonts w:eastAsia="Avenir Next" w:cs="Avenir Next"/>
          <w:color w:val="000000" w:themeColor="text1"/>
          <w:sz w:val="22"/>
          <w:szCs w:val="22"/>
        </w:rPr>
      </w:pPr>
    </w:p>
    <w:p w14:paraId="78446503" w14:textId="77777777" w:rsidR="00FA6445" w:rsidRPr="00B60D07" w:rsidRDefault="00FA6445"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B60D07"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B60D07" w:rsidRDefault="00B40BA1">
            <w:pPr>
              <w:rPr>
                <w:rFonts w:ascii="Avenir LT Pro 65 Medium" w:eastAsia="Avenir Next" w:hAnsi="Avenir LT Pro 65 Medium" w:cs="Avenir Next"/>
                <w:b/>
                <w:bCs/>
                <w:color w:val="FFFFFF" w:themeColor="background1"/>
                <w:sz w:val="40"/>
                <w:szCs w:val="40"/>
              </w:rPr>
            </w:pPr>
            <w:r w:rsidRPr="00B60D07">
              <w:rPr>
                <w:rFonts w:ascii="Avenir LT Pro 65 Medium" w:eastAsia="Avenir Next" w:hAnsi="Avenir LT Pro 65 Medium" w:cs="Avenir Next"/>
                <w:b/>
                <w:bCs/>
                <w:color w:val="FFFFFF" w:themeColor="background1"/>
                <w:sz w:val="40"/>
                <w:szCs w:val="40"/>
              </w:rPr>
              <w:t>Section 2</w:t>
            </w:r>
            <w:r w:rsidR="000932D7" w:rsidRPr="00B60D07">
              <w:rPr>
                <w:rFonts w:ascii="Avenir LT Pro 65 Medium" w:eastAsia="Avenir Next" w:hAnsi="Avenir LT Pro 65 Medium" w:cs="Avenir Next"/>
                <w:b/>
                <w:bCs/>
                <w:color w:val="FFFFFF" w:themeColor="background1"/>
                <w:sz w:val="40"/>
                <w:szCs w:val="40"/>
              </w:rPr>
              <w:t xml:space="preserve"> –</w:t>
            </w:r>
            <w:r w:rsidRPr="00B60D07">
              <w:rPr>
                <w:rFonts w:ascii="Avenir LT Pro 65 Medium" w:eastAsia="Avenir Next" w:hAnsi="Avenir LT Pro 65 Medium" w:cs="Avenir Next"/>
                <w:b/>
                <w:bCs/>
                <w:color w:val="FFFFFF" w:themeColor="background1"/>
                <w:sz w:val="40"/>
                <w:szCs w:val="40"/>
              </w:rPr>
              <w:t xml:space="preserve"> Insights &amp; Strategy</w:t>
            </w:r>
          </w:p>
          <w:p w14:paraId="07DC89F9" w14:textId="77777777" w:rsidR="00B40BA1" w:rsidRPr="00B60D07" w:rsidRDefault="00B40BA1">
            <w:pPr>
              <w:rPr>
                <w:rFonts w:eastAsia="Avenir Next" w:cs="Avenir Next"/>
                <w:color w:val="FFFFFF" w:themeColor="background1"/>
              </w:rPr>
            </w:pPr>
            <w:r w:rsidRPr="00B60D07">
              <w:rPr>
                <w:rFonts w:eastAsia="Avenir Next" w:cs="Avenir Next"/>
                <w:b/>
                <w:bCs/>
                <w:color w:val="FFFFFF" w:themeColor="background1"/>
              </w:rPr>
              <w:t>23.3% of total score</w:t>
            </w:r>
          </w:p>
          <w:p w14:paraId="32A5DCCA" w14:textId="77777777" w:rsidR="00B40BA1" w:rsidRPr="00B60D07" w:rsidRDefault="00B40BA1">
            <w:pPr>
              <w:rPr>
                <w:rFonts w:eastAsia="Avenir Next" w:cs="Avenir Next"/>
                <w:color w:val="FFFFFF" w:themeColor="background1"/>
                <w:sz w:val="22"/>
                <w:szCs w:val="22"/>
              </w:rPr>
            </w:pPr>
            <w:r w:rsidRPr="00B60D07">
              <w:rPr>
                <w:rFonts w:eastAsia="Avenir Next" w:cs="Avenir Next"/>
                <w:color w:val="FFFFFF" w:themeColor="background1"/>
                <w:sz w:val="22"/>
                <w:szCs w:val="22"/>
              </w:rPr>
              <w:t xml:space="preserve">This section covers the key building blocks of your strategy. </w:t>
            </w:r>
          </w:p>
          <w:p w14:paraId="2014083A" w14:textId="77777777" w:rsidR="00B40BA1" w:rsidRPr="00B60D07" w:rsidRDefault="00B40BA1">
            <w:pPr>
              <w:rPr>
                <w:rFonts w:eastAsia="Avenir Next" w:cs="Avenir Next"/>
                <w:color w:val="FFFFFF" w:themeColor="background1"/>
                <w:sz w:val="22"/>
                <w:szCs w:val="22"/>
              </w:rPr>
            </w:pPr>
            <w:r w:rsidRPr="00B60D07">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1583A5AF" w14:textId="77777777" w:rsidR="00FF0E0C" w:rsidRPr="00B60D07" w:rsidRDefault="00FF0E0C">
            <w:pPr>
              <w:rPr>
                <w:rFonts w:eastAsia="Avenir Next" w:cs="Avenir Next"/>
                <w:color w:val="FFFFFF" w:themeColor="background1"/>
                <w:sz w:val="22"/>
                <w:szCs w:val="22"/>
              </w:rPr>
            </w:pPr>
          </w:p>
          <w:p w14:paraId="3B8C608D" w14:textId="1A51DC0A" w:rsidR="00B40BA1" w:rsidRPr="00B60D07" w:rsidRDefault="00FF0E0C">
            <w:pPr>
              <w:rPr>
                <w:rFonts w:eastAsia="Avenir Next" w:cs="Avenir Next"/>
                <w:color w:val="FFFFFF" w:themeColor="background1"/>
                <w:sz w:val="22"/>
                <w:szCs w:val="22"/>
              </w:rPr>
            </w:pPr>
            <w:ins w:id="6" w:author="Zoe St-Onge" w:date="2024-09-09T14:47:00Z">
              <w:r w:rsidRPr="00B60D07">
                <w:rPr>
                  <w:rFonts w:ascii="Avenir Next Demi Bold" w:eastAsia="Avenir Next" w:hAnsi="Avenir Next Demi Bold" w:cs="Avenir Next"/>
                  <w:b/>
                  <w:bCs/>
                  <w:color w:val="FFFFFF" w:themeColor="background1"/>
                  <w:sz w:val="22"/>
                  <w:szCs w:val="22"/>
                  <w:rPrChange w:id="7" w:author="Zoe St-Onge" w:date="2024-09-09T14:47:00Z" w16du:dateUtc="2024-09-09T18:47:00Z">
                    <w:rPr>
                      <w:rFonts w:eastAsia="Avenir Next" w:cs="Avenir Next"/>
                      <w:b/>
                      <w:bCs/>
                      <w:color w:val="000000" w:themeColor="text1"/>
                      <w:sz w:val="22"/>
                      <w:szCs w:val="22"/>
                    </w:rPr>
                  </w:rPrChange>
                </w:rPr>
                <w:t>Throughout the Sustained Success entry form, answer all questions for the initial year and describe how/why change occurred over time.</w:t>
              </w:r>
              <w:r w:rsidRPr="00B60D07">
                <w:rPr>
                  <w:rFonts w:ascii="Avenir Next Demi Bold" w:eastAsia="Avenir Next" w:hAnsi="Avenir Next Demi Bold" w:cs="Avenir Next"/>
                  <w:b/>
                  <w:bCs/>
                  <w:color w:val="FFFFFF" w:themeColor="background1"/>
                  <w:sz w:val="22"/>
                  <w:szCs w:val="22"/>
                  <w:rPrChange w:id="8" w:author="Zoe St-Onge" w:date="2024-09-09T14:47:00Z" w16du:dateUtc="2024-09-09T18:47:00Z">
                    <w:rPr>
                      <w:rFonts w:eastAsia="Avenir Next" w:cs="Avenir Next"/>
                      <w:color w:val="000000" w:themeColor="text1"/>
                      <w:sz w:val="22"/>
                      <w:szCs w:val="22"/>
                    </w:rPr>
                  </w:rPrChange>
                </w:rPr>
                <w:t> </w:t>
              </w:r>
            </w:ins>
          </w:p>
        </w:tc>
      </w:tr>
      <w:tr w:rsidR="00B40BA1" w:rsidRPr="00B60D07"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Pr="00B60D07" w:rsidRDefault="00B40BA1">
            <w:pPr>
              <w:rPr>
                <w:rFonts w:eastAsia="Avenir Next" w:cs="Avenir Next"/>
                <w:sz w:val="22"/>
                <w:szCs w:val="22"/>
              </w:rPr>
            </w:pPr>
            <w:r w:rsidRPr="00B60D07">
              <w:rPr>
                <w:rFonts w:eastAsia="Avenir Next" w:cs="Avenir Next"/>
                <w:sz w:val="22"/>
                <w:szCs w:val="22"/>
              </w:rPr>
              <w:lastRenderedPageBreak/>
              <w:t xml:space="preserve">2A. Define the target audience(s) you were trying to reach and explain why it was/they were relevant to the brand and the challenge. </w:t>
            </w:r>
          </w:p>
          <w:p w14:paraId="33B3C079" w14:textId="77777777" w:rsidR="00B40BA1" w:rsidRPr="00B60D07" w:rsidRDefault="00B40BA1">
            <w:pPr>
              <w:rPr>
                <w:rFonts w:eastAsia="Avenir Next" w:cs="Avenir Next"/>
                <w:sz w:val="22"/>
                <w:szCs w:val="22"/>
              </w:rPr>
            </w:pPr>
          </w:p>
          <w:p w14:paraId="11EBC085" w14:textId="77777777" w:rsidR="00B40BA1" w:rsidRPr="00B60D07" w:rsidRDefault="00B40BA1">
            <w:pPr>
              <w:rPr>
                <w:rFonts w:eastAsia="Avenir Next" w:cs="Avenir Next"/>
                <w:sz w:val="22"/>
                <w:szCs w:val="22"/>
              </w:rPr>
            </w:pPr>
            <w:r w:rsidRPr="00B60D07">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Pr="00B60D07" w:rsidRDefault="00B40BA1">
            <w:pPr>
              <w:rPr>
                <w:rFonts w:eastAsia="Avenir Next" w:cs="Avenir Next"/>
                <w:sz w:val="22"/>
                <w:szCs w:val="22"/>
              </w:rPr>
            </w:pPr>
          </w:p>
          <w:p w14:paraId="2E18AB29" w14:textId="7D7EE591" w:rsidR="00B40BA1" w:rsidRPr="00B60D07" w:rsidRDefault="00B40BA1">
            <w:pPr>
              <w:rPr>
                <w:rFonts w:eastAsia="Avenir Next" w:cs="Avenir Next"/>
                <w:sz w:val="22"/>
                <w:szCs w:val="22"/>
              </w:rPr>
            </w:pPr>
            <w:r w:rsidRPr="00B60D07">
              <w:rPr>
                <w:rFonts w:eastAsia="Avenir Next" w:cs="Avenir Next"/>
                <w:sz w:val="22"/>
                <w:szCs w:val="22"/>
              </w:rPr>
              <w:t>Commerce &amp; Shopper Cases: Be sure to highlight the shopper’s motivations, mindset, behaviors, and shopper occasion.</w:t>
            </w:r>
            <w:r w:rsidRPr="00B60D07">
              <w:br/>
            </w:r>
            <w:r w:rsidRPr="00B60D07">
              <w:br/>
            </w:r>
            <w:r w:rsidRPr="00B60D07">
              <w:rPr>
                <w:rFonts w:eastAsia="Avenir Next" w:cs="Avenir Next"/>
                <w:i/>
                <w:iCs/>
                <w:sz w:val="22"/>
                <w:szCs w:val="22"/>
              </w:rPr>
              <w:t>(Maximum: 300 words; 3 charts/visuals)</w:t>
            </w:r>
          </w:p>
        </w:tc>
      </w:tr>
      <w:tr w:rsidR="00B40BA1" w:rsidRPr="00B60D07" w14:paraId="545517F8" w14:textId="77777777" w:rsidTr="001C7515">
        <w:trPr>
          <w:trHeight w:val="669"/>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Pr="00B60D07" w:rsidRDefault="00B40BA1">
            <w:pPr>
              <w:rPr>
                <w:rFonts w:eastAsia="Avenir Next" w:cs="Avenir Next"/>
                <w:sz w:val="22"/>
                <w:szCs w:val="22"/>
              </w:rPr>
            </w:pPr>
            <w:r w:rsidRPr="00B60D07">
              <w:rPr>
                <w:rFonts w:eastAsia="Avenir Next" w:cs="Avenir Next"/>
                <w:sz w:val="22"/>
                <w:szCs w:val="22"/>
              </w:rPr>
              <w:t xml:space="preserve"> Provide answer.</w:t>
            </w:r>
          </w:p>
        </w:tc>
      </w:tr>
      <w:tr w:rsidR="00B40BA1" w:rsidRPr="00B60D07"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Pr="00B60D07" w:rsidRDefault="00B40BA1">
            <w:pPr>
              <w:rPr>
                <w:rFonts w:eastAsia="Avenir Next" w:cs="Avenir Next"/>
                <w:sz w:val="22"/>
                <w:szCs w:val="22"/>
              </w:rPr>
            </w:pPr>
            <w:r w:rsidRPr="00B60D07">
              <w:rPr>
                <w:rFonts w:eastAsia="Avenir Next" w:cs="Avenir Next"/>
                <w:sz w:val="22"/>
                <w:szCs w:val="22"/>
              </w:rPr>
              <w:t xml:space="preserve">2B. Explain the thinking that led you to your insight(s). </w:t>
            </w:r>
            <w:r w:rsidRPr="00B60D07">
              <w:rPr>
                <w:rFonts w:ascii="Avenir Next Demi Bold" w:eastAsia="Avenir Next" w:hAnsi="Avenir Next Demi Bold" w:cs="Avenir Next"/>
                <w:b/>
                <w:bCs/>
                <w:sz w:val="22"/>
                <w:szCs w:val="22"/>
              </w:rPr>
              <w:t>Clearly state your insight(s) here.</w:t>
            </w:r>
          </w:p>
          <w:p w14:paraId="1C16174C" w14:textId="77777777" w:rsidR="00B40BA1" w:rsidRPr="00B60D07" w:rsidRDefault="00B40BA1">
            <w:pPr>
              <w:rPr>
                <w:rFonts w:eastAsia="Avenir Next" w:cs="Avenir Next"/>
                <w:sz w:val="22"/>
                <w:szCs w:val="22"/>
              </w:rPr>
            </w:pPr>
            <w:r w:rsidRPr="00B60D07">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Pr="00B60D07" w:rsidRDefault="00B40BA1">
            <w:pPr>
              <w:rPr>
                <w:rFonts w:eastAsia="Avenir Next" w:cs="Avenir Next"/>
                <w:sz w:val="22"/>
                <w:szCs w:val="22"/>
              </w:rPr>
            </w:pPr>
          </w:p>
          <w:p w14:paraId="0F95793D" w14:textId="33AE7CF5" w:rsidR="00B40BA1" w:rsidRPr="00B60D07" w:rsidRDefault="00B40BA1">
            <w:pPr>
              <w:rPr>
                <w:rFonts w:eastAsia="Avenir Next" w:cs="Avenir Next"/>
                <w:sz w:val="22"/>
                <w:szCs w:val="22"/>
              </w:rPr>
            </w:pPr>
            <w:r w:rsidRPr="00B60D07">
              <w:rPr>
                <w:rFonts w:eastAsia="Avenir Next" w:cs="Avenir Next"/>
                <w:i/>
                <w:iCs/>
                <w:sz w:val="22"/>
                <w:szCs w:val="22"/>
              </w:rPr>
              <w:t xml:space="preserve">(Maximum: </w:t>
            </w:r>
            <w:ins w:id="9" w:author="Zoe St-Onge" w:date="2024-09-09T14:51:00Z" w16du:dateUtc="2024-09-09T18:51:00Z">
              <w:r w:rsidR="00CA547B" w:rsidRPr="00B60D07">
                <w:rPr>
                  <w:rFonts w:eastAsia="Avenir Next" w:cs="Avenir Next"/>
                  <w:i/>
                  <w:iCs/>
                  <w:sz w:val="22"/>
                  <w:szCs w:val="22"/>
                </w:rPr>
                <w:t>4</w:t>
              </w:r>
            </w:ins>
            <w:del w:id="10" w:author="Zoe St-Onge" w:date="2024-09-09T14:51:00Z" w16du:dateUtc="2024-09-09T18:51:00Z">
              <w:r w:rsidRPr="00B60D07" w:rsidDel="00CA547B">
                <w:rPr>
                  <w:rFonts w:eastAsia="Avenir Next" w:cs="Avenir Next"/>
                  <w:i/>
                  <w:iCs/>
                  <w:sz w:val="22"/>
                  <w:szCs w:val="22"/>
                </w:rPr>
                <w:delText>3</w:delText>
              </w:r>
            </w:del>
            <w:r w:rsidRPr="00B60D07">
              <w:rPr>
                <w:rFonts w:eastAsia="Avenir Next" w:cs="Avenir Next"/>
                <w:i/>
                <w:iCs/>
                <w:sz w:val="22"/>
                <w:szCs w:val="22"/>
              </w:rPr>
              <w:t>00 words; 3 charts/visuals)</w:t>
            </w:r>
          </w:p>
        </w:tc>
      </w:tr>
      <w:tr w:rsidR="00B40BA1" w:rsidRPr="00B60D07" w14:paraId="15D46EA8" w14:textId="77777777" w:rsidTr="001C7515">
        <w:trPr>
          <w:trHeight w:val="66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Pr="00B60D07" w:rsidRDefault="00B40BA1">
            <w:pPr>
              <w:rPr>
                <w:rFonts w:eastAsia="Avenir Next" w:cs="Avenir Next"/>
                <w:sz w:val="22"/>
                <w:szCs w:val="22"/>
              </w:rPr>
            </w:pPr>
            <w:r w:rsidRPr="00B60D07">
              <w:rPr>
                <w:rFonts w:eastAsia="Avenir Next" w:cs="Avenir Next"/>
                <w:sz w:val="22"/>
                <w:szCs w:val="22"/>
              </w:rPr>
              <w:t>Provide answer.</w:t>
            </w:r>
          </w:p>
        </w:tc>
      </w:tr>
      <w:tr w:rsidR="00B40BA1" w:rsidRPr="00B60D07"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3BC3C87F" w:rsidR="00B40BA1" w:rsidRPr="00B60D07" w:rsidRDefault="00B40BA1">
            <w:pPr>
              <w:rPr>
                <w:rFonts w:eastAsia="Avenir Next" w:cs="Avenir Next"/>
                <w:sz w:val="22"/>
                <w:szCs w:val="22"/>
              </w:rPr>
            </w:pPr>
            <w:r w:rsidRPr="00B60D07">
              <w:rPr>
                <w:rFonts w:eastAsia="Avenir Next" w:cs="Avenir Next"/>
                <w:sz w:val="22"/>
                <w:szCs w:val="22"/>
              </w:rPr>
              <w:t xml:space="preserve">2C. </w:t>
            </w:r>
            <w:r w:rsidRPr="00B60D07">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rsidRPr="00B60D07">
              <w:br/>
            </w:r>
            <w:r w:rsidRPr="00B60D07">
              <w:br/>
            </w:r>
            <w:r w:rsidRPr="00B60D07">
              <w:rPr>
                <w:rFonts w:eastAsia="Avenir Next" w:cs="Avenir Next"/>
                <w:i/>
                <w:iCs/>
                <w:sz w:val="22"/>
                <w:szCs w:val="22"/>
              </w:rPr>
              <w:t>(Maximum: 200 words</w:t>
            </w:r>
            <w:r w:rsidR="00265929" w:rsidRPr="00B60D07">
              <w:rPr>
                <w:rFonts w:eastAsia="Avenir Next" w:cs="Avenir Next"/>
                <w:i/>
                <w:iCs/>
                <w:sz w:val="22"/>
                <w:szCs w:val="22"/>
              </w:rPr>
              <w:t>; 1 chart/visual</w:t>
            </w:r>
            <w:r w:rsidRPr="00B60D07">
              <w:rPr>
                <w:rFonts w:eastAsia="Avenir Next" w:cs="Avenir Next"/>
                <w:i/>
                <w:iCs/>
                <w:sz w:val="22"/>
                <w:szCs w:val="22"/>
              </w:rPr>
              <w:t>)</w:t>
            </w:r>
          </w:p>
        </w:tc>
      </w:tr>
      <w:tr w:rsidR="00B40BA1" w:rsidRPr="00B60D07" w14:paraId="0A0B8939" w14:textId="77777777" w:rsidTr="001C7515">
        <w:trPr>
          <w:trHeight w:val="1065"/>
        </w:trPr>
        <w:tc>
          <w:tcPr>
            <w:tcW w:w="10882" w:type="dxa"/>
            <w:tcBorders>
              <w:top w:val="single" w:sz="6" w:space="0" w:color="000000" w:themeColor="text1"/>
            </w:tcBorders>
            <w:tcMar>
              <w:left w:w="105" w:type="dxa"/>
              <w:right w:w="105" w:type="dxa"/>
            </w:tcMar>
            <w:vAlign w:val="center"/>
          </w:tcPr>
          <w:p w14:paraId="218F1B00" w14:textId="55254CDC" w:rsidR="00B40BA1" w:rsidRPr="00B60D07" w:rsidRDefault="00B40BA1">
            <w:pPr>
              <w:rPr>
                <w:rFonts w:eastAsia="Avenir Next" w:cs="Avenir Next"/>
                <w:sz w:val="22"/>
                <w:szCs w:val="22"/>
              </w:rPr>
            </w:pPr>
            <w:r w:rsidRPr="00B60D07">
              <w:rPr>
                <w:rFonts w:eastAsia="Avenir Next" w:cs="Avenir Next"/>
                <w:sz w:val="22"/>
                <w:szCs w:val="22"/>
              </w:rPr>
              <w:t xml:space="preserve">Provide answer. </w:t>
            </w:r>
          </w:p>
        </w:tc>
      </w:tr>
      <w:tr w:rsidR="00B40BA1" w:rsidRPr="00B60D07"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B60D07" w:rsidRDefault="00B40BA1">
            <w:pPr>
              <w:rPr>
                <w:rFonts w:eastAsia="Avenir Next" w:cs="Avenir Next"/>
              </w:rPr>
            </w:pPr>
            <w:r w:rsidRPr="00B60D07">
              <w:rPr>
                <w:rFonts w:eastAsia="Avenir Next" w:cs="Avenir Next"/>
                <w:b/>
                <w:bCs/>
              </w:rPr>
              <w:t>DATA SOURCES: SECTION 2</w:t>
            </w:r>
          </w:p>
          <w:p w14:paraId="37F94AD3" w14:textId="5CB83D30" w:rsidR="000932D7" w:rsidRPr="00B60D07" w:rsidRDefault="00B40BA1">
            <w:pPr>
              <w:rPr>
                <w:rFonts w:eastAsia="Avenir Next" w:cs="Avenir Next"/>
                <w:color w:val="000000" w:themeColor="text1"/>
                <w:sz w:val="22"/>
                <w:szCs w:val="22"/>
              </w:rPr>
            </w:pPr>
            <w:r w:rsidRPr="00B60D07">
              <w:rPr>
                <w:rFonts w:eastAsia="Avenir Next" w:cs="Avenir Next"/>
                <w:sz w:val="22"/>
                <w:szCs w:val="22"/>
              </w:rPr>
              <w:t>You must provide a source for all data and facts presented anywhere in the entry form. The below field may only be used to list sources of data provided in your responses above, do not include any other information.</w:t>
            </w:r>
            <w:r w:rsidR="000E13FC" w:rsidRPr="00B60D07">
              <w:rPr>
                <w:rFonts w:ascii="Avenir Next Demi Bold" w:eastAsia="Avenir Next" w:hAnsi="Avenir Next Demi Bold" w:cs="Avenir Next"/>
                <w:b/>
                <w:bCs/>
                <w:color w:val="917027"/>
                <w:sz w:val="22"/>
                <w:szCs w:val="22"/>
              </w:rPr>
              <w:t xml:space="preserve"> </w:t>
            </w:r>
          </w:p>
        </w:tc>
      </w:tr>
      <w:tr w:rsidR="00B40BA1" w:rsidRPr="00B60D07"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Pr="00B60D07" w:rsidRDefault="00B40BA1">
            <w:pPr>
              <w:rPr>
                <w:rFonts w:eastAsia="Avenir Next" w:cs="Avenir Next"/>
                <w:sz w:val="22"/>
                <w:szCs w:val="22"/>
              </w:rPr>
            </w:pPr>
            <w:r w:rsidRPr="00B60D07">
              <w:rPr>
                <w:rFonts w:eastAsia="Avenir Next" w:cs="Avenir Next"/>
                <w:sz w:val="22"/>
                <w:szCs w:val="22"/>
              </w:rPr>
              <w:t>Provide sources of data included in your responses to Section 2.</w:t>
            </w:r>
          </w:p>
        </w:tc>
      </w:tr>
    </w:tbl>
    <w:p w14:paraId="224E1D31" w14:textId="3074E710" w:rsidR="00B40BA1" w:rsidRPr="00B60D07" w:rsidRDefault="00B40BA1" w:rsidP="00114DD5">
      <w:pPr>
        <w:tabs>
          <w:tab w:val="left" w:pos="4493"/>
        </w:tabs>
        <w:spacing w:after="120"/>
        <w:rPr>
          <w:rFonts w:eastAsia="Avenir Next" w:cs="Avenir Next"/>
          <w:sz w:val="22"/>
          <w:szCs w:val="22"/>
        </w:rPr>
      </w:pPr>
    </w:p>
    <w:p w14:paraId="0A5E0C7A" w14:textId="77777777" w:rsidR="00907065" w:rsidRPr="00B60D07" w:rsidRDefault="00907065" w:rsidP="00114DD5">
      <w:pPr>
        <w:tabs>
          <w:tab w:val="left" w:pos="4493"/>
        </w:tabs>
        <w:spacing w:after="120"/>
        <w:rPr>
          <w:rFonts w:eastAsia="Avenir Next" w:cs="Avenir Next"/>
          <w:sz w:val="22"/>
          <w:szCs w:val="22"/>
        </w:rPr>
      </w:pPr>
    </w:p>
    <w:p w14:paraId="4E33C960" w14:textId="77777777" w:rsidR="00907065" w:rsidRPr="00B60D07" w:rsidRDefault="00907065" w:rsidP="00114DD5">
      <w:pPr>
        <w:tabs>
          <w:tab w:val="left" w:pos="4493"/>
        </w:tabs>
        <w:spacing w:after="120"/>
        <w:rPr>
          <w:rFonts w:eastAsia="Avenir Next" w:cs="Avenir Next"/>
          <w:sz w:val="22"/>
          <w:szCs w:val="22"/>
        </w:rPr>
      </w:pPr>
    </w:p>
    <w:p w14:paraId="5A7BE86A" w14:textId="77777777" w:rsidR="00907065" w:rsidRPr="00B60D07" w:rsidRDefault="00907065" w:rsidP="00114DD5">
      <w:pPr>
        <w:tabs>
          <w:tab w:val="left" w:pos="4493"/>
        </w:tabs>
        <w:spacing w:after="120"/>
        <w:rPr>
          <w:rFonts w:eastAsia="Avenir Next" w:cs="Avenir Next"/>
          <w:sz w:val="22"/>
          <w:szCs w:val="22"/>
        </w:rPr>
      </w:pPr>
    </w:p>
    <w:p w14:paraId="232E26C3" w14:textId="77777777" w:rsidR="005449CD" w:rsidRPr="00B60D07" w:rsidRDefault="005449CD" w:rsidP="00114DD5">
      <w:pPr>
        <w:tabs>
          <w:tab w:val="left" w:pos="4493"/>
        </w:tabs>
        <w:spacing w:after="120"/>
        <w:rPr>
          <w:rFonts w:eastAsia="Avenir Next" w:cs="Avenir Next"/>
          <w:sz w:val="22"/>
          <w:szCs w:val="22"/>
        </w:rPr>
      </w:pPr>
    </w:p>
    <w:p w14:paraId="0174542C" w14:textId="77777777" w:rsidR="005449CD" w:rsidRPr="00B60D07" w:rsidRDefault="005449CD" w:rsidP="00114DD5">
      <w:pPr>
        <w:tabs>
          <w:tab w:val="left" w:pos="4493"/>
        </w:tabs>
        <w:spacing w:after="120"/>
        <w:rPr>
          <w:rFonts w:eastAsia="Avenir Next" w:cs="Avenir Next"/>
          <w:sz w:val="22"/>
          <w:szCs w:val="22"/>
        </w:rPr>
      </w:pPr>
    </w:p>
    <w:p w14:paraId="569276DC" w14:textId="77777777" w:rsidR="005449CD" w:rsidRPr="00B60D07" w:rsidRDefault="005449CD" w:rsidP="00114DD5">
      <w:pPr>
        <w:tabs>
          <w:tab w:val="left" w:pos="4493"/>
        </w:tabs>
        <w:spacing w:after="120"/>
        <w:rPr>
          <w:rFonts w:eastAsia="Avenir Next" w:cs="Avenir Next"/>
          <w:sz w:val="22"/>
          <w:szCs w:val="22"/>
        </w:rPr>
      </w:pPr>
    </w:p>
    <w:p w14:paraId="67237DFE" w14:textId="77777777" w:rsidR="00907065" w:rsidRPr="00B60D07" w:rsidRDefault="00907065"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B60D07"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B60D07" w:rsidRDefault="00B40BA1">
            <w:pPr>
              <w:rPr>
                <w:rFonts w:ascii="Avenir LT Pro 65 Medium" w:eastAsia="Avenir Next" w:hAnsi="Avenir LT Pro 65 Medium" w:cs="Avenir Next"/>
                <w:b/>
                <w:bCs/>
                <w:color w:val="FFFFFF" w:themeColor="background1"/>
                <w:sz w:val="40"/>
                <w:szCs w:val="40"/>
              </w:rPr>
            </w:pPr>
            <w:r w:rsidRPr="00B60D07">
              <w:rPr>
                <w:rFonts w:ascii="Avenir LT Pro 65 Medium" w:eastAsia="Avenir Next" w:hAnsi="Avenir LT Pro 65 Medium" w:cs="Avenir Next"/>
                <w:b/>
                <w:bCs/>
                <w:color w:val="FFFFFF" w:themeColor="background1"/>
                <w:sz w:val="40"/>
                <w:szCs w:val="40"/>
              </w:rPr>
              <w:t>Section 3</w:t>
            </w:r>
            <w:r w:rsidR="000932D7" w:rsidRPr="00B60D07">
              <w:rPr>
                <w:rFonts w:ascii="Avenir LT Pro 65 Medium" w:eastAsia="Avenir Next" w:hAnsi="Avenir LT Pro 65 Medium" w:cs="Avenir Next"/>
                <w:b/>
                <w:bCs/>
                <w:color w:val="FFFFFF" w:themeColor="background1"/>
                <w:sz w:val="40"/>
                <w:szCs w:val="40"/>
              </w:rPr>
              <w:t xml:space="preserve"> - </w:t>
            </w:r>
            <w:r w:rsidRPr="00B60D07">
              <w:rPr>
                <w:rFonts w:ascii="Avenir LT Pro 65 Medium" w:eastAsia="Avenir Next" w:hAnsi="Avenir LT Pro 65 Medium" w:cs="Avenir Next"/>
                <w:b/>
                <w:bCs/>
                <w:color w:val="FFFFFF" w:themeColor="background1"/>
                <w:sz w:val="40"/>
                <w:szCs w:val="40"/>
              </w:rPr>
              <w:t>Bringing the Strategy &amp; Idea to Life</w:t>
            </w:r>
          </w:p>
          <w:p w14:paraId="28C4F935" w14:textId="77777777" w:rsidR="00B40BA1" w:rsidRPr="00B60D07" w:rsidRDefault="00B40BA1">
            <w:pPr>
              <w:rPr>
                <w:rFonts w:eastAsia="Avenir Next" w:cs="Avenir Next"/>
                <w:color w:val="FFFFFF" w:themeColor="background1"/>
              </w:rPr>
            </w:pPr>
            <w:r w:rsidRPr="00B60D07">
              <w:rPr>
                <w:rFonts w:eastAsia="Avenir Next" w:cs="Avenir Next"/>
                <w:b/>
                <w:bCs/>
                <w:color w:val="FFFFFF" w:themeColor="background1"/>
              </w:rPr>
              <w:t>23.3% of total score</w:t>
            </w:r>
          </w:p>
          <w:p w14:paraId="27993767" w14:textId="77777777" w:rsidR="00B40BA1" w:rsidRPr="00B60D07" w:rsidRDefault="00B40BA1">
            <w:pPr>
              <w:rPr>
                <w:rFonts w:eastAsia="Avenir Next" w:cs="Avenir Next"/>
                <w:color w:val="FFFFFF" w:themeColor="background1"/>
                <w:sz w:val="22"/>
                <w:szCs w:val="22"/>
              </w:rPr>
            </w:pPr>
            <w:r w:rsidRPr="00B60D07">
              <w:rPr>
                <w:rFonts w:eastAsia="Avenir Next" w:cs="Avenir Next"/>
                <w:color w:val="FFFFFF" w:themeColor="background1"/>
                <w:sz w:val="22"/>
                <w:szCs w:val="22"/>
              </w:rPr>
              <w:t>This section relates to how you</w:t>
            </w:r>
            <w:r w:rsidRPr="00B60D07">
              <w:rPr>
                <w:rFonts w:eastAsia="Avenir Next" w:cs="Avenir Next"/>
                <w:b/>
                <w:bCs/>
                <w:color w:val="FFFFFF" w:themeColor="background1"/>
                <w:sz w:val="22"/>
                <w:szCs w:val="22"/>
              </w:rPr>
              <w:t xml:space="preserve"> </w:t>
            </w:r>
            <w:r w:rsidRPr="00B60D0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00B60D07">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Pr="00B60D07" w:rsidRDefault="000932D7">
            <w:pPr>
              <w:rPr>
                <w:rFonts w:eastAsia="Avenir Next" w:cs="Avenir Next"/>
                <w:color w:val="FFFFFF" w:themeColor="background1"/>
                <w:sz w:val="22"/>
                <w:szCs w:val="22"/>
              </w:rPr>
            </w:pPr>
          </w:p>
          <w:p w14:paraId="04B9C052" w14:textId="77777777" w:rsidR="004F5B5E" w:rsidRPr="00B60D07" w:rsidRDefault="00B40BA1">
            <w:pPr>
              <w:rPr>
                <w:ins w:id="11" w:author="Zoe St-Onge" w:date="2024-09-09T14:51:00Z" w16du:dateUtc="2024-09-09T18:51:00Z"/>
                <w:rFonts w:eastAsia="Avenir Next" w:cs="Avenir Next"/>
                <w:color w:val="FFFFFF" w:themeColor="background1"/>
                <w:sz w:val="22"/>
                <w:szCs w:val="22"/>
              </w:rPr>
            </w:pPr>
            <w:r w:rsidRPr="00B60D07">
              <w:rPr>
                <w:rFonts w:eastAsia="Avenir Next" w:cs="Avenir Next"/>
                <w:color w:val="FFFFFF" w:themeColor="background1"/>
                <w:sz w:val="22"/>
                <w:szCs w:val="22"/>
              </w:rPr>
              <w:t>Help the judges evaluate your entry by demonstrating how you created work that targeted and motivated customers effectively. Outline how your creative and channels plans worked together to drive results.</w:t>
            </w:r>
          </w:p>
          <w:p w14:paraId="3BEF3965" w14:textId="1F25B5BC" w:rsidR="00B40BA1" w:rsidRPr="00B60D07" w:rsidRDefault="00B40BA1">
            <w:pPr>
              <w:rPr>
                <w:rFonts w:eastAsia="Avenir Next" w:cs="Avenir Next"/>
                <w:color w:val="FFFFFF" w:themeColor="background1"/>
                <w:sz w:val="22"/>
                <w:szCs w:val="22"/>
              </w:rPr>
            </w:pPr>
            <w:r w:rsidRPr="00B60D07">
              <w:rPr>
                <w:rFonts w:eastAsia="Avenir Next" w:cs="Avenir Next"/>
                <w:color w:val="FFFFFF" w:themeColor="background1"/>
                <w:sz w:val="22"/>
                <w:szCs w:val="22"/>
              </w:rPr>
              <w:t xml:space="preserve"> </w:t>
            </w:r>
          </w:p>
          <w:p w14:paraId="63799C66" w14:textId="6D814479" w:rsidR="00B40BA1" w:rsidRPr="00B60D07" w:rsidRDefault="004F5B5E">
            <w:pPr>
              <w:rPr>
                <w:rFonts w:eastAsia="Avenir Next" w:cs="Avenir Next"/>
                <w:sz w:val="22"/>
                <w:szCs w:val="22"/>
              </w:rPr>
            </w:pPr>
            <w:ins w:id="12" w:author="Zoe St-Onge" w:date="2024-09-09T14:51:00Z" w16du:dateUtc="2024-09-09T18:51:00Z">
              <w:r w:rsidRPr="00B60D07">
                <w:rPr>
                  <w:rFonts w:ascii="Avenir Next Demi Bold" w:eastAsia="Avenir Next" w:hAnsi="Avenir Next Demi Bold" w:cs="Avenir Next"/>
                  <w:b/>
                  <w:bCs/>
                  <w:color w:val="FFFFFF" w:themeColor="background1"/>
                  <w:sz w:val="22"/>
                  <w:szCs w:val="22"/>
                  <w:rPrChange w:id="13" w:author="Zoe St-Onge" w:date="2024-09-09T14:47:00Z" w16du:dateUtc="2024-09-09T18:47:00Z">
                    <w:rPr>
                      <w:rFonts w:eastAsia="Avenir Next" w:cs="Avenir Next"/>
                      <w:b/>
                      <w:bCs/>
                      <w:color w:val="000000" w:themeColor="text1"/>
                      <w:sz w:val="22"/>
                      <w:szCs w:val="22"/>
                    </w:rPr>
                  </w:rPrChange>
                </w:rPr>
                <w:t>Throughout the Sustained Success entry form, answer all questions for the initial year and describe how/why change occurred over time.</w:t>
              </w:r>
              <w:r w:rsidRPr="00B60D07">
                <w:rPr>
                  <w:rFonts w:ascii="Avenir Next Demi Bold" w:eastAsia="Avenir Next" w:hAnsi="Avenir Next Demi Bold" w:cs="Avenir Next"/>
                  <w:b/>
                  <w:bCs/>
                  <w:color w:val="FFFFFF" w:themeColor="background1"/>
                  <w:sz w:val="22"/>
                  <w:szCs w:val="22"/>
                  <w:rPrChange w:id="14" w:author="Zoe St-Onge" w:date="2024-09-09T14:47:00Z" w16du:dateUtc="2024-09-09T18:47:00Z">
                    <w:rPr>
                      <w:rFonts w:eastAsia="Avenir Next" w:cs="Avenir Next"/>
                      <w:color w:val="000000" w:themeColor="text1"/>
                      <w:sz w:val="22"/>
                      <w:szCs w:val="22"/>
                    </w:rPr>
                  </w:rPrChange>
                </w:rPr>
                <w:t> </w:t>
              </w:r>
            </w:ins>
          </w:p>
        </w:tc>
      </w:tr>
      <w:tr w:rsidR="00B40BA1" w:rsidRPr="00B60D07"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69BB8DFC" w:rsidR="00B40BA1" w:rsidRPr="00B60D07" w:rsidRDefault="00B40BA1">
            <w:pPr>
              <w:rPr>
                <w:rFonts w:eastAsia="Avenir Next" w:cs="Avenir Next"/>
                <w:sz w:val="22"/>
                <w:szCs w:val="22"/>
              </w:rPr>
            </w:pPr>
            <w:r w:rsidRPr="00B60D07">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r w:rsidR="00176214" w:rsidRPr="00B60D07">
              <w:rPr>
                <w:rFonts w:eastAsia="Avenir Next" w:cs="Avenir Next"/>
                <w:sz w:val="22"/>
                <w:szCs w:val="22"/>
              </w:rPr>
              <w:t>.</w:t>
            </w:r>
          </w:p>
          <w:p w14:paraId="6B479A13" w14:textId="77777777" w:rsidR="00B40BA1" w:rsidRPr="00B60D07" w:rsidRDefault="00B40BA1">
            <w:pPr>
              <w:rPr>
                <w:rFonts w:eastAsia="Avenir Next" w:cs="Avenir Next"/>
                <w:sz w:val="22"/>
                <w:szCs w:val="22"/>
              </w:rPr>
            </w:pPr>
          </w:p>
          <w:p w14:paraId="34EEB8AC" w14:textId="77777777" w:rsidR="00B40BA1" w:rsidRPr="00B60D07" w:rsidRDefault="00B40BA1">
            <w:pPr>
              <w:rPr>
                <w:rFonts w:eastAsia="Avenir Next" w:cs="Avenir Next"/>
                <w:sz w:val="22"/>
                <w:szCs w:val="22"/>
              </w:rPr>
            </w:pPr>
            <w:r w:rsidRPr="00B60D07">
              <w:rPr>
                <w:rFonts w:eastAsia="Avenir Next" w:cs="Avenir Next"/>
                <w:i/>
                <w:iCs/>
                <w:sz w:val="22"/>
                <w:szCs w:val="22"/>
              </w:rPr>
              <w:t>(Maximum: 300 words; 3 charts/visuals)</w:t>
            </w:r>
          </w:p>
        </w:tc>
      </w:tr>
      <w:tr w:rsidR="00B40BA1" w:rsidRPr="00B60D07"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Pr="00B60D07" w:rsidRDefault="00B40BA1">
            <w:pPr>
              <w:rPr>
                <w:rFonts w:eastAsia="Avenir Next" w:cs="Avenir Next"/>
                <w:sz w:val="22"/>
                <w:szCs w:val="22"/>
              </w:rPr>
            </w:pPr>
            <w:r w:rsidRPr="00B60D07">
              <w:rPr>
                <w:rFonts w:eastAsia="Avenir Next" w:cs="Avenir Next"/>
                <w:sz w:val="22"/>
                <w:szCs w:val="22"/>
              </w:rPr>
              <w:t>Provide answer.</w:t>
            </w:r>
          </w:p>
        </w:tc>
      </w:tr>
      <w:tr w:rsidR="00B40BA1" w:rsidRPr="00B60D07"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Pr="00B60D07" w:rsidRDefault="00B40BA1">
            <w:pPr>
              <w:rPr>
                <w:rFonts w:eastAsia="Avenir Next" w:cs="Avenir Next"/>
                <w:sz w:val="22"/>
                <w:szCs w:val="22"/>
              </w:rPr>
            </w:pPr>
            <w:r w:rsidRPr="00B60D07">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Pr="00B60D07" w:rsidRDefault="00B40BA1">
            <w:pPr>
              <w:rPr>
                <w:rFonts w:eastAsia="Avenir Next" w:cs="Avenir Next"/>
                <w:sz w:val="22"/>
                <w:szCs w:val="22"/>
              </w:rPr>
            </w:pPr>
          </w:p>
          <w:p w14:paraId="67A76ACA" w14:textId="77777777" w:rsidR="00B40BA1" w:rsidRPr="00B60D07" w:rsidRDefault="00B40BA1">
            <w:pPr>
              <w:rPr>
                <w:rFonts w:eastAsia="Avenir Next" w:cs="Avenir Next"/>
                <w:sz w:val="22"/>
                <w:szCs w:val="22"/>
              </w:rPr>
            </w:pPr>
            <w:r w:rsidRPr="00B60D07">
              <w:rPr>
                <w:rFonts w:eastAsia="Avenir Next" w:cs="Avenir Next"/>
                <w:i/>
                <w:iCs/>
                <w:sz w:val="22"/>
                <w:szCs w:val="22"/>
              </w:rPr>
              <w:t>(Maximum: 300 words; 3 charts/visuals)</w:t>
            </w:r>
          </w:p>
        </w:tc>
      </w:tr>
      <w:tr w:rsidR="00B40BA1" w:rsidRPr="00B60D07"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Pr="00B60D07" w:rsidRDefault="00B40BA1">
            <w:pPr>
              <w:rPr>
                <w:rFonts w:eastAsia="Avenir Next" w:cs="Avenir Next"/>
                <w:sz w:val="22"/>
                <w:szCs w:val="22"/>
              </w:rPr>
            </w:pPr>
            <w:r w:rsidRPr="00B60D07">
              <w:rPr>
                <w:rFonts w:eastAsia="Avenir Next" w:cs="Avenir Next"/>
                <w:sz w:val="22"/>
                <w:szCs w:val="22"/>
              </w:rPr>
              <w:t>Provide answer.</w:t>
            </w:r>
          </w:p>
        </w:tc>
      </w:tr>
      <w:tr w:rsidR="00B40BA1" w:rsidRPr="00B60D07"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Pr="00B60D07" w:rsidRDefault="00B40BA1">
            <w:pPr>
              <w:rPr>
                <w:rFonts w:eastAsia="Avenir Next" w:cs="Avenir Next"/>
                <w:sz w:val="22"/>
                <w:szCs w:val="22"/>
              </w:rPr>
            </w:pPr>
            <w:r w:rsidRPr="00B60D07">
              <w:rPr>
                <w:rFonts w:eastAsia="Avenir Next" w:cs="Avenir Next"/>
                <w:sz w:val="22"/>
                <w:szCs w:val="22"/>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57721415" w14:textId="77777777" w:rsidR="00B40BA1" w:rsidRPr="00B60D07" w:rsidRDefault="00B40BA1">
            <w:pPr>
              <w:rPr>
                <w:rFonts w:eastAsia="Avenir Next" w:cs="Avenir Next"/>
                <w:sz w:val="22"/>
                <w:szCs w:val="22"/>
              </w:rPr>
            </w:pPr>
          </w:p>
          <w:p w14:paraId="4E79415F" w14:textId="020FE4B6" w:rsidR="00B40BA1" w:rsidRPr="00B60D07" w:rsidRDefault="00B40BA1">
            <w:pPr>
              <w:rPr>
                <w:rFonts w:eastAsia="Avenir Next" w:cs="Avenir Next"/>
                <w:sz w:val="22"/>
                <w:szCs w:val="22"/>
              </w:rPr>
            </w:pPr>
            <w:r w:rsidRPr="00B60D07">
              <w:rPr>
                <w:rFonts w:eastAsia="Avenir Next" w:cs="Avenir Next"/>
                <w:i/>
                <w:iCs/>
                <w:sz w:val="22"/>
                <w:szCs w:val="22"/>
              </w:rPr>
              <w:t xml:space="preserve">(Maximum: </w:t>
            </w:r>
            <w:ins w:id="15" w:author="Zoe St-Onge" w:date="2024-09-09T14:53:00Z" w16du:dateUtc="2024-09-09T18:53:00Z">
              <w:r w:rsidR="00CB5BE4" w:rsidRPr="00B60D07">
                <w:rPr>
                  <w:rFonts w:eastAsia="Avenir Next" w:cs="Avenir Next"/>
                  <w:i/>
                  <w:iCs/>
                  <w:sz w:val="22"/>
                  <w:szCs w:val="22"/>
                </w:rPr>
                <w:t>5</w:t>
              </w:r>
            </w:ins>
            <w:del w:id="16" w:author="Zoe St-Onge" w:date="2024-09-09T14:53:00Z" w16du:dateUtc="2024-09-09T18:53:00Z">
              <w:r w:rsidRPr="00B60D07" w:rsidDel="00CB5BE4">
                <w:rPr>
                  <w:rFonts w:eastAsia="Avenir Next" w:cs="Avenir Next"/>
                  <w:i/>
                  <w:iCs/>
                  <w:sz w:val="22"/>
                  <w:szCs w:val="22"/>
                </w:rPr>
                <w:delText>4</w:delText>
              </w:r>
            </w:del>
            <w:r w:rsidRPr="00B60D07">
              <w:rPr>
                <w:rFonts w:eastAsia="Avenir Next" w:cs="Avenir Next"/>
                <w:i/>
                <w:iCs/>
                <w:sz w:val="22"/>
                <w:szCs w:val="22"/>
              </w:rPr>
              <w:t>00 words; 3 charts/visuals)</w:t>
            </w:r>
          </w:p>
        </w:tc>
      </w:tr>
      <w:tr w:rsidR="00B40BA1" w:rsidRPr="00B60D07"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Pr="00B60D07" w:rsidRDefault="00B40BA1">
            <w:pPr>
              <w:rPr>
                <w:rFonts w:eastAsia="Avenir Next" w:cs="Avenir Next"/>
                <w:sz w:val="22"/>
                <w:szCs w:val="22"/>
              </w:rPr>
            </w:pPr>
            <w:r w:rsidRPr="00B60D07">
              <w:rPr>
                <w:rFonts w:eastAsia="Avenir Next" w:cs="Avenir Next"/>
                <w:sz w:val="22"/>
                <w:szCs w:val="22"/>
              </w:rPr>
              <w:t>Provide answer.</w:t>
            </w:r>
          </w:p>
        </w:tc>
      </w:tr>
      <w:tr w:rsidR="00B40BA1" w:rsidRPr="00B60D07"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Pr="00B60D07" w:rsidRDefault="00B40BA1">
            <w:pPr>
              <w:rPr>
                <w:rFonts w:eastAsia="Avenir Next" w:cs="Avenir Next"/>
                <w:sz w:val="22"/>
                <w:szCs w:val="22"/>
              </w:rPr>
            </w:pPr>
            <w:r w:rsidRPr="00B60D07">
              <w:rPr>
                <w:rFonts w:eastAsia="Avenir Next" w:cs="Avenir Next"/>
                <w:b/>
                <w:bCs/>
                <w:sz w:val="22"/>
                <w:szCs w:val="22"/>
              </w:rPr>
              <w:t>KEY VISUAL</w:t>
            </w:r>
          </w:p>
          <w:p w14:paraId="798C39CA" w14:textId="77777777" w:rsidR="00B40BA1" w:rsidRPr="00B60D07" w:rsidRDefault="00B40BA1">
            <w:pPr>
              <w:rPr>
                <w:rFonts w:eastAsia="Avenir Next" w:cs="Avenir Next"/>
                <w:sz w:val="22"/>
                <w:szCs w:val="22"/>
              </w:rPr>
            </w:pPr>
            <w:r w:rsidRPr="00B60D07">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jpg/jpeg/png. You do not need to upload a copy of any of your creative images for judging here, as judges will view those on the creative examples tab.</w:t>
            </w:r>
          </w:p>
        </w:tc>
      </w:tr>
    </w:tbl>
    <w:p w14:paraId="62443E4B" w14:textId="77777777" w:rsidR="00B40BA1" w:rsidRPr="00B60D07"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B60D07"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B60D07" w:rsidRDefault="00B40BA1">
            <w:pPr>
              <w:rPr>
                <w:rFonts w:eastAsia="Avenir Next" w:cs="Avenir Next"/>
              </w:rPr>
            </w:pPr>
            <w:r w:rsidRPr="00B60D07">
              <w:rPr>
                <w:rFonts w:eastAsia="Avenir Next" w:cs="Avenir Next"/>
                <w:b/>
                <w:bCs/>
              </w:rPr>
              <w:lastRenderedPageBreak/>
              <w:t>DATA SOURCES: SECTION 3</w:t>
            </w:r>
          </w:p>
          <w:p w14:paraId="52220054" w14:textId="4E6703C6" w:rsidR="00B40BA1" w:rsidRPr="00B60D07" w:rsidRDefault="00B40BA1" w:rsidP="0066153E">
            <w:pPr>
              <w:rPr>
                <w:rFonts w:eastAsia="Avenir Next" w:cs="Avenir Next"/>
                <w:sz w:val="22"/>
                <w:szCs w:val="22"/>
              </w:rPr>
            </w:pPr>
            <w:r w:rsidRPr="00B60D0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r w:rsidR="0066153E" w:rsidRPr="00B60D07">
              <w:rPr>
                <w:rFonts w:ascii="Avenir Next Demi Bold" w:eastAsia="Avenir Next" w:hAnsi="Avenir Next Demi Bold" w:cs="Avenir Next"/>
                <w:b/>
                <w:bCs/>
                <w:color w:val="917027"/>
                <w:sz w:val="22"/>
                <w:szCs w:val="22"/>
              </w:rPr>
              <w:t xml:space="preserve"> </w:t>
            </w:r>
          </w:p>
        </w:tc>
      </w:tr>
      <w:tr w:rsidR="00B40BA1" w:rsidRPr="00B60D07"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Pr="00B60D07" w:rsidRDefault="00B40BA1">
            <w:pPr>
              <w:rPr>
                <w:rFonts w:eastAsia="Avenir Next" w:cs="Avenir Next"/>
                <w:sz w:val="22"/>
                <w:szCs w:val="22"/>
              </w:rPr>
            </w:pPr>
            <w:r w:rsidRPr="00B60D07">
              <w:rPr>
                <w:rFonts w:eastAsia="Avenir Next" w:cs="Avenir Next"/>
                <w:sz w:val="22"/>
                <w:szCs w:val="22"/>
              </w:rPr>
              <w:t>Provide sources of data included in your responses to Section 3.</w:t>
            </w:r>
          </w:p>
        </w:tc>
      </w:tr>
    </w:tbl>
    <w:p w14:paraId="7E439B2B" w14:textId="77777777" w:rsidR="0041313A" w:rsidRPr="00B60D07" w:rsidRDefault="0041313A" w:rsidP="00B40BA1">
      <w:pPr>
        <w:spacing w:after="120"/>
        <w:rPr>
          <w:rFonts w:eastAsia="Avenir Next" w:cs="Avenir Next"/>
          <w:sz w:val="22"/>
          <w:szCs w:val="22"/>
        </w:rPr>
      </w:pPr>
    </w:p>
    <w:p w14:paraId="7D24D38B" w14:textId="77777777" w:rsidR="00FA6445" w:rsidRPr="00B60D07" w:rsidRDefault="00FA6445" w:rsidP="00B40BA1">
      <w:pPr>
        <w:spacing w:after="120"/>
        <w:rPr>
          <w:rFonts w:eastAsia="Avenir Next" w:cs="Avenir Next"/>
          <w:sz w:val="22"/>
          <w:szCs w:val="22"/>
        </w:rPr>
      </w:pPr>
    </w:p>
    <w:p w14:paraId="702717BA" w14:textId="77777777" w:rsidR="00FA6445" w:rsidRPr="00B60D07" w:rsidRDefault="00FA6445" w:rsidP="00B40BA1">
      <w:pPr>
        <w:spacing w:after="120"/>
        <w:rPr>
          <w:rFonts w:eastAsia="Avenir Next" w:cs="Avenir Next"/>
          <w:sz w:val="22"/>
          <w:szCs w:val="22"/>
        </w:rPr>
      </w:pPr>
    </w:p>
    <w:p w14:paraId="077E2DAB" w14:textId="77777777" w:rsidR="00FA6445" w:rsidRPr="00B60D07" w:rsidRDefault="00FA6445" w:rsidP="00B40BA1">
      <w:pPr>
        <w:spacing w:after="120"/>
        <w:rPr>
          <w:rFonts w:eastAsia="Avenir Next" w:cs="Avenir Next"/>
          <w:sz w:val="22"/>
          <w:szCs w:val="22"/>
        </w:rPr>
      </w:pPr>
    </w:p>
    <w:p w14:paraId="18F6AB28" w14:textId="77777777" w:rsidR="00114DD5" w:rsidRPr="00B60D07"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rsidRPr="00B60D07"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B60D07" w:rsidRDefault="00B40BA1">
            <w:pPr>
              <w:rPr>
                <w:rFonts w:ascii="Avenir LT Pro 65 Medium" w:eastAsia="Avenir Next" w:hAnsi="Avenir LT Pro 65 Medium" w:cs="Avenir Next"/>
                <w:b/>
                <w:bCs/>
                <w:color w:val="FFFFFF" w:themeColor="background1"/>
                <w:sz w:val="40"/>
                <w:szCs w:val="40"/>
              </w:rPr>
            </w:pPr>
            <w:r w:rsidRPr="00B60D07">
              <w:rPr>
                <w:rFonts w:ascii="Avenir LT Pro 65 Medium" w:eastAsia="Avenir Next" w:hAnsi="Avenir LT Pro 65 Medium" w:cs="Avenir Next"/>
                <w:b/>
                <w:bCs/>
                <w:color w:val="FFFFFF" w:themeColor="background1"/>
                <w:sz w:val="40"/>
                <w:szCs w:val="40"/>
              </w:rPr>
              <w:t>Section 4</w:t>
            </w:r>
            <w:r w:rsidR="000932D7" w:rsidRPr="00B60D07">
              <w:rPr>
                <w:rFonts w:ascii="Avenir LT Pro 65 Medium" w:eastAsia="Avenir Next" w:hAnsi="Avenir LT Pro 65 Medium" w:cs="Avenir Next"/>
                <w:b/>
                <w:bCs/>
                <w:color w:val="FFFFFF" w:themeColor="background1"/>
                <w:sz w:val="40"/>
                <w:szCs w:val="40"/>
              </w:rPr>
              <w:t xml:space="preserve"> -</w:t>
            </w:r>
            <w:r w:rsidRPr="00B60D07">
              <w:rPr>
                <w:rFonts w:ascii="Avenir LT Pro 65 Medium" w:eastAsia="Avenir Next" w:hAnsi="Avenir LT Pro 65 Medium" w:cs="Avenir Next"/>
                <w:b/>
                <w:bCs/>
                <w:color w:val="FFFFFF" w:themeColor="background1"/>
                <w:sz w:val="40"/>
                <w:szCs w:val="40"/>
              </w:rPr>
              <w:t xml:space="preserve"> Results</w:t>
            </w:r>
          </w:p>
          <w:p w14:paraId="7801E8A2" w14:textId="77777777" w:rsidR="00B40BA1" w:rsidRPr="00B60D07" w:rsidRDefault="00B40BA1">
            <w:pPr>
              <w:rPr>
                <w:rFonts w:eastAsia="Avenir Next" w:cs="Avenir Next"/>
                <w:color w:val="FFFFFF" w:themeColor="background1"/>
              </w:rPr>
            </w:pPr>
            <w:r w:rsidRPr="00B60D07">
              <w:rPr>
                <w:rFonts w:eastAsia="Avenir Next" w:cs="Avenir Next"/>
                <w:b/>
                <w:bCs/>
                <w:color w:val="FFFFFF" w:themeColor="background1"/>
              </w:rPr>
              <w:t>30% of total score</w:t>
            </w:r>
          </w:p>
          <w:p w14:paraId="7C4689F5" w14:textId="77777777" w:rsidR="00B40BA1" w:rsidRPr="00B60D07" w:rsidRDefault="00B40BA1">
            <w:pPr>
              <w:rPr>
                <w:ins w:id="17" w:author="Zoe St-Onge" w:date="2024-09-09T14:53:00Z" w16du:dateUtc="2024-09-09T18:53:00Z"/>
                <w:rFonts w:eastAsia="Avenir Next" w:cs="Avenir Next"/>
                <w:color w:val="FFFFFF" w:themeColor="background1"/>
                <w:sz w:val="22"/>
                <w:szCs w:val="22"/>
              </w:rPr>
            </w:pPr>
            <w:r w:rsidRPr="00B60D07">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p w14:paraId="1C64E0FA" w14:textId="77777777" w:rsidR="006A12F8" w:rsidRPr="00B60D07" w:rsidRDefault="006A12F8">
            <w:pPr>
              <w:rPr>
                <w:ins w:id="18" w:author="Zoe St-Onge" w:date="2024-09-09T14:53:00Z" w16du:dateUtc="2024-09-09T18:53:00Z"/>
                <w:rFonts w:eastAsia="Avenir Next" w:cs="Avenir Next"/>
                <w:color w:val="FFFFFF" w:themeColor="background1"/>
                <w:sz w:val="22"/>
                <w:szCs w:val="22"/>
              </w:rPr>
            </w:pPr>
          </w:p>
          <w:p w14:paraId="572800C7" w14:textId="251A88D4" w:rsidR="006A12F8" w:rsidRPr="00B60D07" w:rsidRDefault="006A12F8">
            <w:pPr>
              <w:rPr>
                <w:rFonts w:eastAsia="Avenir Next" w:cs="Avenir Next"/>
                <w:color w:val="FFFFFF" w:themeColor="background1"/>
                <w:sz w:val="22"/>
                <w:szCs w:val="22"/>
              </w:rPr>
            </w:pPr>
            <w:ins w:id="19" w:author="Zoe St-Onge" w:date="2024-09-09T14:53:00Z" w16du:dateUtc="2024-09-09T18:53:00Z">
              <w:r w:rsidRPr="00B60D07">
                <w:rPr>
                  <w:rFonts w:ascii="Avenir Next Demi Bold" w:eastAsia="Avenir Next" w:hAnsi="Avenir Next Demi Bold" w:cs="Avenir Next"/>
                  <w:b/>
                  <w:bCs/>
                  <w:color w:val="FFFFFF" w:themeColor="background1"/>
                  <w:sz w:val="22"/>
                  <w:szCs w:val="22"/>
                  <w:rPrChange w:id="20" w:author="Zoe St-Onge" w:date="2024-09-09T14:47:00Z" w16du:dateUtc="2024-09-09T18:47:00Z">
                    <w:rPr>
                      <w:rFonts w:eastAsia="Avenir Next" w:cs="Avenir Next"/>
                      <w:b/>
                      <w:bCs/>
                      <w:color w:val="000000" w:themeColor="text1"/>
                      <w:sz w:val="22"/>
                      <w:szCs w:val="22"/>
                    </w:rPr>
                  </w:rPrChange>
                </w:rPr>
                <w:t>Throughout the Sustained Success entry form, answer all questions for the initial year and describe how/why change occurred over time.</w:t>
              </w:r>
              <w:r w:rsidRPr="00B60D07">
                <w:rPr>
                  <w:rFonts w:ascii="Avenir Next Demi Bold" w:eastAsia="Avenir Next" w:hAnsi="Avenir Next Demi Bold" w:cs="Avenir Next"/>
                  <w:b/>
                  <w:bCs/>
                  <w:color w:val="FFFFFF" w:themeColor="background1"/>
                  <w:sz w:val="22"/>
                  <w:szCs w:val="22"/>
                  <w:rPrChange w:id="21" w:author="Zoe St-Onge" w:date="2024-09-09T14:47:00Z" w16du:dateUtc="2024-09-09T18:47:00Z">
                    <w:rPr>
                      <w:rFonts w:eastAsia="Avenir Next" w:cs="Avenir Next"/>
                      <w:color w:val="000000" w:themeColor="text1"/>
                      <w:sz w:val="22"/>
                      <w:szCs w:val="22"/>
                    </w:rPr>
                  </w:rPrChange>
                </w:rPr>
                <w:t> </w:t>
              </w:r>
            </w:ins>
          </w:p>
          <w:p w14:paraId="392766A1" w14:textId="77777777" w:rsidR="00B40BA1" w:rsidRPr="00B60D07" w:rsidRDefault="00B40BA1">
            <w:pPr>
              <w:rPr>
                <w:rFonts w:eastAsia="Avenir Next" w:cs="Avenir Next"/>
                <w:sz w:val="22"/>
                <w:szCs w:val="22"/>
              </w:rPr>
            </w:pPr>
          </w:p>
        </w:tc>
      </w:tr>
      <w:tr w:rsidR="00B40BA1" w:rsidRPr="00B60D07" w14:paraId="25D54EB2" w14:textId="77777777" w:rsidTr="66830DDF">
        <w:trPr>
          <w:trHeight w:val="300"/>
        </w:trPr>
        <w:tc>
          <w:tcPr>
            <w:tcW w:w="10882" w:type="dxa"/>
            <w:gridSpan w:val="3"/>
            <w:tcMar>
              <w:left w:w="105" w:type="dxa"/>
              <w:right w:w="105" w:type="dxa"/>
            </w:tcMar>
            <w:vAlign w:val="center"/>
          </w:tcPr>
          <w:p w14:paraId="041D9A14" w14:textId="77777777" w:rsidR="006A12F8" w:rsidRPr="00B60D07" w:rsidRDefault="00B40BA1" w:rsidP="006A12F8">
            <w:pPr>
              <w:rPr>
                <w:ins w:id="22" w:author="Zoe St-Onge" w:date="2024-09-09T14:53:00Z"/>
                <w:rFonts w:eastAsia="Avenir Next" w:cs="Avenir Next"/>
                <w:sz w:val="22"/>
                <w:szCs w:val="22"/>
              </w:rPr>
            </w:pPr>
            <w:r w:rsidRPr="00B60D07">
              <w:rPr>
                <w:rFonts w:eastAsia="Avenir Next" w:cs="Avenir Next"/>
                <w:sz w:val="22"/>
                <w:szCs w:val="22"/>
              </w:rPr>
              <w:t xml:space="preserve">4A. </w:t>
            </w:r>
            <w:ins w:id="23" w:author="Zoe St-Onge" w:date="2024-09-09T14:53:00Z">
              <w:r w:rsidR="006A12F8" w:rsidRPr="00B60D07">
                <w:rPr>
                  <w:rFonts w:eastAsia="Avenir Next" w:cs="Avenir Next"/>
                  <w:sz w:val="22"/>
                  <w:szCs w:val="22"/>
                </w:rPr>
                <w:t xml:space="preserve">Over the time period of your case, how do you know it worked?  Explain, with </w:t>
              </w:r>
              <w:r w:rsidR="006A12F8" w:rsidRPr="00B60D07">
                <w:rPr>
                  <w:rFonts w:eastAsia="Avenir Next" w:cs="Avenir Next"/>
                  <w:sz w:val="22"/>
                  <w:szCs w:val="22"/>
                  <w:rPrChange w:id="24" w:author="Zoe St-Onge" w:date="2024-09-09T14:53:00Z" w16du:dateUtc="2024-09-09T18:53:00Z">
                    <w:rPr>
                      <w:rFonts w:eastAsia="Avenir Next" w:cs="Avenir Next"/>
                      <w:sz w:val="22"/>
                      <w:szCs w:val="22"/>
                      <w:u w:val="single"/>
                    </w:rPr>
                  </w:rPrChange>
                </w:rPr>
                <w:t>category, competitor and/or prior year context</w:t>
              </w:r>
              <w:r w:rsidR="006A12F8" w:rsidRPr="00B60D07">
                <w:rPr>
                  <w:rFonts w:eastAsia="Avenir Next" w:cs="Avenir Next"/>
                  <w:sz w:val="22"/>
                  <w:szCs w:val="22"/>
                </w:rPr>
                <w:t>, why these results are significant for the brand’s business.  </w:t>
              </w:r>
            </w:ins>
          </w:p>
          <w:p w14:paraId="7EACAACF" w14:textId="77777777" w:rsidR="006A12F8" w:rsidRPr="00B60D07" w:rsidRDefault="006A12F8" w:rsidP="006A12F8">
            <w:pPr>
              <w:rPr>
                <w:ins w:id="25" w:author="Zoe St-Onge" w:date="2024-09-09T14:53:00Z"/>
                <w:rFonts w:eastAsia="Avenir Next" w:cs="Avenir Next"/>
                <w:sz w:val="22"/>
                <w:szCs w:val="22"/>
              </w:rPr>
            </w:pPr>
            <w:ins w:id="26" w:author="Zoe St-Onge" w:date="2024-09-09T14:53:00Z">
              <w:r w:rsidRPr="00B60D07">
                <w:rPr>
                  <w:rFonts w:eastAsia="Avenir Next" w:cs="Avenir Next"/>
                  <w:sz w:val="22"/>
                  <w:szCs w:val="22"/>
                </w:rPr>
                <w:t> </w:t>
              </w:r>
            </w:ins>
          </w:p>
          <w:p w14:paraId="3ABC8764" w14:textId="0490C93C" w:rsidR="00B40BA1" w:rsidRPr="00B60D07" w:rsidRDefault="006A12F8">
            <w:pPr>
              <w:rPr>
                <w:rFonts w:eastAsia="Avenir Next" w:cs="Avenir Next"/>
                <w:sz w:val="22"/>
                <w:szCs w:val="22"/>
              </w:rPr>
            </w:pPr>
            <w:ins w:id="27" w:author="Zoe St-Onge" w:date="2024-09-09T14:53:00Z">
              <w:r w:rsidRPr="00B60D07">
                <w:rPr>
                  <w:rFonts w:eastAsia="Avenir Next" w:cs="Avenir Next"/>
                  <w:sz w:val="22"/>
                  <w:szCs w:val="22"/>
                </w:rPr>
                <w:t>Results must relate back to your specific audience, objectives, and KPIs. </w:t>
              </w:r>
            </w:ins>
            <w:del w:id="28" w:author="Zoe St-Onge" w:date="2024-09-09T14:53:00Z" w16du:dateUtc="2024-09-09T18:53:00Z">
              <w:r w:rsidR="00B40BA1" w:rsidRPr="00B60D07" w:rsidDel="006A12F8">
                <w:rPr>
                  <w:rFonts w:eastAsia="Avenir Next" w:cs="Avenir Next"/>
                  <w:sz w:val="22"/>
                  <w:szCs w:val="22"/>
                </w:rPr>
                <w:delText xml:space="preserve">How do you know it worked?  Explain, with </w:delText>
              </w:r>
              <w:r w:rsidR="00B40BA1" w:rsidRPr="00B60D07" w:rsidDel="006A12F8">
                <w:rPr>
                  <w:rFonts w:eastAsia="Avenir Next" w:cs="Avenir Next"/>
                  <w:sz w:val="22"/>
                  <w:szCs w:val="22"/>
                  <w:u w:val="single"/>
                </w:rPr>
                <w:delText>category, competitor and/or prior year context</w:delText>
              </w:r>
              <w:r w:rsidR="00B40BA1" w:rsidRPr="00B60D07" w:rsidDel="006A12F8">
                <w:rPr>
                  <w:rFonts w:eastAsia="Avenir Next" w:cs="Avenir Next"/>
                  <w:sz w:val="22"/>
                  <w:szCs w:val="22"/>
                </w:rPr>
                <w:delText>, why these results are significant for the brand’s business. Results must relate back to your specific audience, objectives, and KPIs.</w:delText>
              </w:r>
            </w:del>
          </w:p>
          <w:p w14:paraId="6DA2C823" w14:textId="77777777" w:rsidR="00B40BA1" w:rsidRPr="00B60D07" w:rsidRDefault="00B40BA1">
            <w:pPr>
              <w:pStyle w:val="Title"/>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t>RESPONSE FORMAT</w:t>
            </w:r>
          </w:p>
          <w:p w14:paraId="5B595980" w14:textId="3166FAFB" w:rsidR="000932D7" w:rsidRPr="00B60D07" w:rsidRDefault="00B40BA1">
            <w:pPr>
              <w:rPr>
                <w:rFonts w:eastAsia="Avenir Next" w:cs="Avenir Next"/>
                <w:sz w:val="22"/>
                <w:szCs w:val="22"/>
              </w:rPr>
            </w:pPr>
            <w:r w:rsidRPr="00B60D07">
              <w:rPr>
                <w:rFonts w:eastAsia="Avenir Next" w:cs="Avenir Next"/>
                <w:sz w:val="22"/>
                <w:szCs w:val="22"/>
              </w:rPr>
              <w:t xml:space="preserve">You have up to </w:t>
            </w:r>
            <w:del w:id="29" w:author="Zoe St-Onge" w:date="2024-09-09T14:54:00Z" w16du:dateUtc="2024-09-09T18:54:00Z">
              <w:r w:rsidRPr="00B60D07" w:rsidDel="006A12F8">
                <w:rPr>
                  <w:rFonts w:eastAsia="Avenir Next" w:cs="Avenir Next"/>
                  <w:sz w:val="22"/>
                  <w:szCs w:val="22"/>
                </w:rPr>
                <w:delText xml:space="preserve">350 </w:delText>
              </w:r>
            </w:del>
            <w:ins w:id="30" w:author="Zoe St-Onge" w:date="2024-09-09T14:54:00Z" w16du:dateUtc="2024-09-09T18:54:00Z">
              <w:r w:rsidR="006A12F8" w:rsidRPr="00B60D07">
                <w:rPr>
                  <w:rFonts w:eastAsia="Avenir Next" w:cs="Avenir Next"/>
                  <w:sz w:val="22"/>
                  <w:szCs w:val="22"/>
                </w:rPr>
                <w:t xml:space="preserve">400 </w:t>
              </w:r>
            </w:ins>
            <w:r w:rsidRPr="00B60D07">
              <w:rPr>
                <w:rFonts w:eastAsia="Avenir Next" w:cs="Avenir Next"/>
                <w:sz w:val="22"/>
                <w:szCs w:val="22"/>
              </w:rPr>
              <w:t xml:space="preserve">words and 5 charts/visuals to set up your results. Then, for each objective provided in Question 1B, you are required to provide a corresponding result. </w:t>
            </w:r>
          </w:p>
          <w:p w14:paraId="212AEF28" w14:textId="7A3A678D" w:rsidR="00B40BA1" w:rsidRPr="00B60D07" w:rsidRDefault="001C7515">
            <w:pPr>
              <w:pStyle w:val="Title"/>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br/>
            </w:r>
            <w:r w:rsidR="00B40BA1" w:rsidRPr="00B60D07">
              <w:rPr>
                <w:rFonts w:ascii="Avenir Next" w:eastAsia="Avenir Next" w:hAnsi="Avenir Next" w:cs="Avenir Next"/>
                <w:b/>
                <w:bCs/>
                <w:color w:val="917027"/>
                <w:sz w:val="22"/>
                <w:szCs w:val="22"/>
              </w:rPr>
              <w:t xml:space="preserve">ELIGIBILITY REMINDERS </w:t>
            </w:r>
          </w:p>
          <w:p w14:paraId="072595B8" w14:textId="77777777" w:rsidR="00B40BA1" w:rsidRPr="00B60D07" w:rsidRDefault="00B40BA1" w:rsidP="00B40BA1">
            <w:pPr>
              <w:pStyle w:val="ListParagraph"/>
              <w:numPr>
                <w:ilvl w:val="0"/>
                <w:numId w:val="3"/>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Provide a clear time frame for all data shown – either within your response or via the sources box.</w:t>
            </w:r>
          </w:p>
          <w:p w14:paraId="47ED728F" w14:textId="1B553011" w:rsidR="00B40BA1" w:rsidRPr="00B60D07" w:rsidDel="006C197C" w:rsidRDefault="00B40BA1" w:rsidP="006C197C">
            <w:pPr>
              <w:pStyle w:val="ListParagraph"/>
              <w:numPr>
                <w:ilvl w:val="0"/>
                <w:numId w:val="3"/>
              </w:numPr>
              <w:rPr>
                <w:del w:id="31" w:author="Zoe St-Onge" w:date="2024-09-09T14:55:00Z" w16du:dateUtc="2024-09-09T18:55:00Z"/>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 xml:space="preserve">All results must be isolated to </w:t>
            </w:r>
            <w:r w:rsidR="0082358F" w:rsidRPr="00B60D07">
              <w:rPr>
                <w:rFonts w:ascii="Avenir Next" w:eastAsia="Avenir Next" w:hAnsi="Avenir Next" w:cs="Avenir Next"/>
                <w:color w:val="323232"/>
                <w:sz w:val="22"/>
                <w:szCs w:val="22"/>
              </w:rPr>
              <w:t>Hong Kong</w:t>
            </w:r>
            <w:r w:rsidRPr="00B60D07">
              <w:rPr>
                <w:rFonts w:ascii="Avenir Next" w:eastAsia="Avenir Next" w:hAnsi="Avenir Next" w:cs="Avenir Next"/>
                <w:color w:val="323232"/>
                <w:sz w:val="22"/>
                <w:szCs w:val="22"/>
              </w:rPr>
              <w:t>.</w:t>
            </w:r>
          </w:p>
          <w:p w14:paraId="79779A54" w14:textId="77777777" w:rsidR="006C197C" w:rsidRPr="00B60D07" w:rsidRDefault="006C197C" w:rsidP="00B40BA1">
            <w:pPr>
              <w:pStyle w:val="ListParagraph"/>
              <w:numPr>
                <w:ilvl w:val="0"/>
                <w:numId w:val="3"/>
              </w:numPr>
              <w:rPr>
                <w:ins w:id="32" w:author="Zoe St-Onge" w:date="2024-09-09T14:55:00Z" w16du:dateUtc="2024-09-09T18:55:00Z"/>
                <w:rFonts w:ascii="Avenir Next" w:eastAsia="Avenir Next" w:hAnsi="Avenir Next" w:cs="Avenir Next"/>
                <w:color w:val="323232"/>
                <w:sz w:val="22"/>
                <w:szCs w:val="22"/>
              </w:rPr>
            </w:pPr>
          </w:p>
          <w:p w14:paraId="3AA61E89" w14:textId="2000DC21" w:rsidR="006C197C" w:rsidRPr="00B60D07" w:rsidRDefault="00B40BA1" w:rsidP="006C197C">
            <w:pPr>
              <w:pStyle w:val="ListParagraph"/>
              <w:numPr>
                <w:ilvl w:val="0"/>
                <w:numId w:val="3"/>
              </w:numPr>
              <w:rPr>
                <w:ins w:id="33" w:author="Zoe St-Onge" w:date="2024-09-09T14:55:00Z" w16du:dateUtc="2024-09-09T18:55:00Z"/>
                <w:rFonts w:ascii="Avenir Next" w:eastAsia="Avenir Next" w:hAnsi="Avenir Next" w:cs="Avenir Next"/>
                <w:color w:val="323232"/>
              </w:rPr>
            </w:pPr>
            <w:r w:rsidRPr="00B60D07">
              <w:rPr>
                <w:rFonts w:ascii="Avenir Next" w:eastAsia="Avenir Next" w:hAnsi="Avenir Next" w:cs="Avenir Next"/>
                <w:color w:val="323232"/>
                <w:sz w:val="22"/>
                <w:szCs w:val="22"/>
                <w:rPrChange w:id="34" w:author="Zoe St-Onge" w:date="2024-09-09T14:55:00Z" w16du:dateUtc="2024-09-09T18:55:00Z">
                  <w:rPr/>
                </w:rPrChange>
              </w:rPr>
              <w:t xml:space="preserve">Work must have run in the eligibility window of </w:t>
            </w:r>
            <w:r w:rsidR="0082358F" w:rsidRPr="00B60D07">
              <w:rPr>
                <w:rFonts w:ascii="Avenir Next" w:eastAsia="Avenir Next" w:hAnsi="Avenir Next" w:cs="Avenir Next"/>
                <w:color w:val="323232"/>
                <w:sz w:val="22"/>
                <w:szCs w:val="22"/>
              </w:rPr>
              <w:t xml:space="preserve">May </w:t>
            </w:r>
            <w:r w:rsidRPr="00B60D07">
              <w:rPr>
                <w:rFonts w:ascii="Avenir Next" w:eastAsia="Avenir Next" w:hAnsi="Avenir Next" w:cs="Avenir Next"/>
                <w:color w:val="323232"/>
                <w:sz w:val="22"/>
                <w:szCs w:val="22"/>
                <w:rPrChange w:id="35" w:author="Zoe St-Onge" w:date="2024-09-09T14:55:00Z" w16du:dateUtc="2024-09-09T18:55:00Z">
                  <w:rPr/>
                </w:rPrChange>
              </w:rPr>
              <w:t>202</w:t>
            </w:r>
            <w:r w:rsidR="00176214" w:rsidRPr="00B60D07">
              <w:rPr>
                <w:rFonts w:ascii="Avenir Next" w:eastAsia="Avenir Next" w:hAnsi="Avenir Next" w:cs="Avenir Next"/>
                <w:color w:val="323232"/>
                <w:sz w:val="22"/>
                <w:szCs w:val="22"/>
              </w:rPr>
              <w:t>5</w:t>
            </w:r>
            <w:r w:rsidRPr="00B60D07">
              <w:rPr>
                <w:rFonts w:ascii="Avenir Next" w:eastAsia="Avenir Next" w:hAnsi="Avenir Next" w:cs="Avenir Next"/>
                <w:color w:val="323232"/>
                <w:sz w:val="22"/>
                <w:szCs w:val="22"/>
                <w:rPrChange w:id="36" w:author="Zoe St-Onge" w:date="2024-09-09T14:55:00Z" w16du:dateUtc="2024-09-09T18:55:00Z">
                  <w:rPr/>
                </w:rPrChange>
              </w:rPr>
              <w:t xml:space="preserve"> – </w:t>
            </w:r>
            <w:r w:rsidR="0082358F" w:rsidRPr="00B60D07">
              <w:rPr>
                <w:rFonts w:ascii="Avenir Next" w:eastAsia="Avenir Next" w:hAnsi="Avenir Next" w:cs="Avenir Next"/>
                <w:color w:val="323232"/>
                <w:sz w:val="22"/>
                <w:szCs w:val="22"/>
              </w:rPr>
              <w:t>Ju</w:t>
            </w:r>
            <w:r w:rsidR="00FC4857" w:rsidRPr="00B60D07">
              <w:rPr>
                <w:rFonts w:ascii="Avenir Next" w:eastAsia="Avenir Next" w:hAnsi="Avenir Next" w:cs="Avenir Next"/>
                <w:color w:val="323232"/>
                <w:sz w:val="22"/>
                <w:szCs w:val="22"/>
              </w:rPr>
              <w:t>ne</w:t>
            </w:r>
            <w:r w:rsidRPr="00B60D07">
              <w:rPr>
                <w:rFonts w:ascii="Avenir Next" w:eastAsia="Avenir Next" w:hAnsi="Avenir Next" w:cs="Avenir Next"/>
                <w:color w:val="323232"/>
                <w:sz w:val="22"/>
                <w:szCs w:val="22"/>
                <w:rPrChange w:id="37" w:author="Zoe St-Onge" w:date="2024-09-09T14:55:00Z" w16du:dateUtc="2024-09-09T18:55:00Z">
                  <w:rPr/>
                </w:rPrChange>
              </w:rPr>
              <w:t xml:space="preserve"> 202</w:t>
            </w:r>
            <w:r w:rsidR="00176214" w:rsidRPr="00B60D07">
              <w:rPr>
                <w:rFonts w:ascii="Avenir Next" w:eastAsia="Avenir Next" w:hAnsi="Avenir Next" w:cs="Avenir Next"/>
                <w:color w:val="323232"/>
                <w:sz w:val="22"/>
                <w:szCs w:val="22"/>
              </w:rPr>
              <w:t>6</w:t>
            </w:r>
            <w:r w:rsidRPr="00B60D07">
              <w:rPr>
                <w:rFonts w:ascii="Avenir Next" w:eastAsia="Avenir Next" w:hAnsi="Avenir Next" w:cs="Avenir Next"/>
                <w:color w:val="323232"/>
                <w:sz w:val="22"/>
                <w:szCs w:val="22"/>
                <w:rPrChange w:id="38" w:author="Zoe St-Onge" w:date="2024-09-09T14:55:00Z" w16du:dateUtc="2024-09-09T18:55:00Z">
                  <w:rPr/>
                </w:rPrChange>
              </w:rPr>
              <w:t xml:space="preserve">. </w:t>
            </w:r>
          </w:p>
          <w:p w14:paraId="02A47913" w14:textId="2151A2A7" w:rsidR="006C197C" w:rsidRPr="00B60D07" w:rsidRDefault="00415C73" w:rsidP="006C197C">
            <w:pPr>
              <w:rPr>
                <w:ins w:id="39" w:author="Zoe St-Onge" w:date="2024-09-09T14:55:00Z" w16du:dateUtc="2024-09-09T18:55:00Z"/>
                <w:rFonts w:eastAsia="Avenir Next" w:cs="Avenir Next"/>
                <w:i/>
                <w:iCs/>
                <w:sz w:val="22"/>
                <w:szCs w:val="22"/>
                <w:rPrChange w:id="40" w:author="Zoe St-Onge" w:date="2024-09-09T14:55:00Z" w16du:dateUtc="2024-09-09T18:55:00Z">
                  <w:rPr>
                    <w:ins w:id="41" w:author="Zoe St-Onge" w:date="2024-09-09T14:55:00Z" w16du:dateUtc="2024-09-09T18:55:00Z"/>
                    <w:rFonts w:eastAsia="Aptos" w:cs="Aptos"/>
                    <w:color w:val="000000" w:themeColor="text1"/>
                    <w:sz w:val="22"/>
                    <w:szCs w:val="22"/>
                  </w:rPr>
                </w:rPrChange>
              </w:rPr>
            </w:pPr>
            <w:ins w:id="42" w:author="Zoe St-Onge" w:date="2024-09-09T14:55:00Z" w16du:dateUtc="2024-09-09T18:55:00Z">
              <w:r w:rsidRPr="00B60D07">
                <w:rPr>
                  <w:rFonts w:ascii="Avenir Next" w:eastAsia="Avenir Next" w:hAnsi="Avenir Next" w:cs="Avenir Next"/>
                  <w:b/>
                  <w:bCs/>
                  <w:i/>
                  <w:iCs/>
                  <w:sz w:val="22"/>
                  <w:szCs w:val="22"/>
                  <w:rPrChange w:id="43" w:author="Zoe St-Onge" w:date="2024-09-09T14:55:00Z" w16du:dateUtc="2024-09-09T18:55:00Z">
                    <w:rPr>
                      <w:rFonts w:eastAsia="Avenir Next" w:cs="Avenir Next"/>
                    </w:rPr>
                  </w:rPrChange>
                </w:rPr>
                <w:t>S</w:t>
              </w:r>
              <w:r w:rsidR="006C197C" w:rsidRPr="00B60D07">
                <w:rPr>
                  <w:rFonts w:ascii="Avenir Next" w:eastAsia="Avenir Next" w:hAnsi="Avenir Next" w:cs="Avenir Next"/>
                  <w:b/>
                  <w:bCs/>
                  <w:i/>
                  <w:iCs/>
                  <w:rPrChange w:id="44" w:author="Zoe St-Onge" w:date="2024-09-09T14:55:00Z" w16du:dateUtc="2024-09-09T18:55:00Z">
                    <w:rPr>
                      <w:rStyle w:val="TitleChar"/>
                      <w:rFonts w:ascii="Avenir Next Demi Bold" w:eastAsia="Aptos" w:hAnsi="Avenir Next Demi Bold" w:cs="Aptos"/>
                      <w:color w:val="917027"/>
                      <w:sz w:val="22"/>
                      <w:szCs w:val="22"/>
                    </w:rPr>
                  </w:rPrChange>
                </w:rPr>
                <w:t>ustained Success Requirement</w:t>
              </w:r>
              <w:r w:rsidRPr="00B60D07">
                <w:rPr>
                  <w:rFonts w:eastAsia="Avenir Next" w:cs="Avenir Next"/>
                  <w:b/>
                  <w:bCs/>
                  <w:i/>
                  <w:iCs/>
                  <w:sz w:val="22"/>
                  <w:szCs w:val="22"/>
                  <w:rPrChange w:id="45" w:author="Zoe St-Onge" w:date="2024-09-09T14:55:00Z" w16du:dateUtc="2024-09-09T18:55:00Z">
                    <w:rPr>
                      <w:rFonts w:eastAsia="Avenir Next" w:cs="Avenir Next"/>
                      <w:sz w:val="21"/>
                      <w:szCs w:val="21"/>
                    </w:rPr>
                  </w:rPrChange>
                </w:rPr>
                <w:t xml:space="preserve">: </w:t>
              </w:r>
              <w:r w:rsidR="006C197C" w:rsidRPr="00B60D07">
                <w:rPr>
                  <w:rFonts w:eastAsia="Avenir Next" w:cs="Avenir Next"/>
                  <w:b/>
                  <w:bCs/>
                  <w:i/>
                  <w:iCs/>
                  <w:sz w:val="22"/>
                  <w:szCs w:val="22"/>
                  <w:rPrChange w:id="46" w:author="Zoe St-Onge" w:date="2024-09-09T14:55:00Z" w16du:dateUtc="2024-09-09T18:55:00Z">
                    <w:rPr>
                      <w:rFonts w:eastAsia="Aptos" w:cs="Aptos"/>
                      <w:color w:val="000000" w:themeColor="text1"/>
                      <w:sz w:val="22"/>
                      <w:szCs w:val="22"/>
                    </w:rPr>
                  </w:rPrChange>
                </w:rPr>
                <w:t xml:space="preserve">Entrants must include work and results from the </w:t>
              </w:r>
              <w:r w:rsidR="006C197C" w:rsidRPr="00B60D07">
                <w:rPr>
                  <w:rFonts w:ascii="Avenir Next" w:eastAsia="Avenir Next" w:hAnsi="Avenir Next" w:cs="Avenir Next"/>
                  <w:b/>
                  <w:bCs/>
                  <w:i/>
                  <w:iCs/>
                  <w:sz w:val="22"/>
                  <w:szCs w:val="22"/>
                  <w:rPrChange w:id="47" w:author="Zoe St-Onge" w:date="2024-09-09T14:55:00Z" w16du:dateUtc="2024-09-09T18:55:00Z">
                    <w:rPr>
                      <w:rFonts w:ascii="Avenir Next Demi Bold" w:eastAsia="Aptos" w:hAnsi="Avenir Next Demi Bold" w:cs="Aptos"/>
                      <w:b/>
                      <w:bCs/>
                      <w:color w:val="000000" w:themeColor="text1"/>
                      <w:sz w:val="22"/>
                      <w:szCs w:val="22"/>
                    </w:rPr>
                  </w:rPrChange>
                </w:rPr>
                <w:t>initial year</w:t>
              </w:r>
              <w:r w:rsidR="006C197C" w:rsidRPr="00B60D07">
                <w:rPr>
                  <w:rFonts w:eastAsia="Avenir Next" w:cs="Avenir Next"/>
                  <w:b/>
                  <w:bCs/>
                  <w:i/>
                  <w:iCs/>
                  <w:sz w:val="22"/>
                  <w:szCs w:val="22"/>
                  <w:rPrChange w:id="48" w:author="Zoe St-Onge" w:date="2024-09-09T14:55:00Z" w16du:dateUtc="2024-09-09T18:55:00Z">
                    <w:rPr>
                      <w:rFonts w:eastAsia="Aptos" w:cs="Aptos"/>
                      <w:b/>
                      <w:bCs/>
                      <w:color w:val="000000" w:themeColor="text1"/>
                      <w:sz w:val="22"/>
                      <w:szCs w:val="22"/>
                    </w:rPr>
                  </w:rPrChange>
                </w:rPr>
                <w:t xml:space="preserve">, </w:t>
              </w:r>
              <w:r w:rsidR="006C197C" w:rsidRPr="00B60D07">
                <w:rPr>
                  <w:rFonts w:eastAsia="Avenir Next" w:cs="Avenir Next"/>
                  <w:b/>
                  <w:bCs/>
                  <w:i/>
                  <w:iCs/>
                  <w:sz w:val="22"/>
                  <w:szCs w:val="22"/>
                  <w:rPrChange w:id="49" w:author="Zoe St-Onge" w:date="2024-09-09T14:55:00Z" w16du:dateUtc="2024-09-09T18:55:00Z">
                    <w:rPr>
                      <w:rFonts w:eastAsia="Aptos" w:cs="Aptos"/>
                      <w:color w:val="000000" w:themeColor="text1"/>
                      <w:sz w:val="22"/>
                      <w:szCs w:val="22"/>
                    </w:rPr>
                  </w:rPrChange>
                </w:rPr>
                <w:t xml:space="preserve">at least one </w:t>
              </w:r>
              <w:r w:rsidR="006C197C" w:rsidRPr="00B60D07">
                <w:rPr>
                  <w:rFonts w:ascii="Avenir Next" w:eastAsia="Avenir Next" w:hAnsi="Avenir Next" w:cs="Avenir Next"/>
                  <w:b/>
                  <w:bCs/>
                  <w:i/>
                  <w:iCs/>
                  <w:sz w:val="22"/>
                  <w:szCs w:val="22"/>
                  <w:rPrChange w:id="50" w:author="Zoe St-Onge" w:date="2024-09-09T14:55:00Z" w16du:dateUtc="2024-09-09T18:55:00Z">
                    <w:rPr>
                      <w:rFonts w:ascii="Avenir Next Demi Bold" w:eastAsia="Aptos" w:hAnsi="Avenir Next Demi Bold" w:cs="Aptos"/>
                      <w:b/>
                      <w:bCs/>
                      <w:color w:val="000000" w:themeColor="text1"/>
                      <w:sz w:val="22"/>
                      <w:szCs w:val="22"/>
                    </w:rPr>
                  </w:rPrChange>
                </w:rPr>
                <w:t>interim year</w:t>
              </w:r>
              <w:r w:rsidR="006C197C" w:rsidRPr="00B60D07">
                <w:rPr>
                  <w:rFonts w:eastAsia="Avenir Next" w:cs="Avenir Next"/>
                  <w:b/>
                  <w:bCs/>
                  <w:i/>
                  <w:iCs/>
                  <w:sz w:val="22"/>
                  <w:szCs w:val="22"/>
                  <w:rPrChange w:id="51" w:author="Zoe St-Onge" w:date="2024-09-09T14:55:00Z" w16du:dateUtc="2024-09-09T18:55:00Z">
                    <w:rPr>
                      <w:rFonts w:eastAsia="Aptos" w:cs="Aptos"/>
                      <w:color w:val="000000" w:themeColor="text1"/>
                      <w:sz w:val="22"/>
                      <w:szCs w:val="22"/>
                    </w:rPr>
                  </w:rPrChange>
                </w:rPr>
                <w:t xml:space="preserve">, and the </w:t>
              </w:r>
              <w:r w:rsidR="006C197C" w:rsidRPr="00B60D07">
                <w:rPr>
                  <w:rFonts w:ascii="Avenir Next" w:eastAsia="Avenir Next" w:hAnsi="Avenir Next" w:cs="Avenir Next"/>
                  <w:b/>
                  <w:bCs/>
                  <w:i/>
                  <w:iCs/>
                  <w:sz w:val="22"/>
                  <w:szCs w:val="22"/>
                  <w:rPrChange w:id="52" w:author="Zoe St-Onge" w:date="2024-09-09T14:55:00Z" w16du:dateUtc="2024-09-09T18:55:00Z">
                    <w:rPr>
                      <w:rFonts w:ascii="Avenir Next Demi Bold" w:eastAsia="Aptos" w:hAnsi="Avenir Next Demi Bold" w:cs="Aptos"/>
                      <w:b/>
                      <w:bCs/>
                      <w:color w:val="000000" w:themeColor="text1"/>
                      <w:sz w:val="22"/>
                      <w:szCs w:val="22"/>
                    </w:rPr>
                  </w:rPrChange>
                </w:rPr>
                <w:t xml:space="preserve">current competition eligibility time period </w:t>
              </w:r>
              <w:r w:rsidR="006C197C" w:rsidRPr="00B60D07">
                <w:rPr>
                  <w:rFonts w:eastAsia="Avenir Next" w:cs="Avenir Next"/>
                  <w:b/>
                  <w:bCs/>
                  <w:i/>
                  <w:iCs/>
                  <w:sz w:val="22"/>
                  <w:szCs w:val="22"/>
                  <w:rPrChange w:id="53" w:author="Zoe St-Onge" w:date="2024-09-09T14:55:00Z" w16du:dateUtc="2024-09-09T18:55:00Z">
                    <w:rPr>
                      <w:rFonts w:eastAsia="Aptos" w:cs="Aptos"/>
                      <w:color w:val="000000" w:themeColor="text1"/>
                      <w:sz w:val="22"/>
                      <w:szCs w:val="22"/>
                    </w:rPr>
                  </w:rPrChange>
                </w:rPr>
                <w:t xml:space="preserve">(the current competition eligibility time period is </w:t>
              </w:r>
            </w:ins>
            <w:r w:rsidR="0082358F" w:rsidRPr="00B60D07">
              <w:rPr>
                <w:rFonts w:eastAsia="Avenir Next" w:cs="Avenir Next"/>
                <w:b/>
                <w:bCs/>
                <w:i/>
                <w:iCs/>
                <w:sz w:val="22"/>
                <w:szCs w:val="22"/>
              </w:rPr>
              <w:t>5</w:t>
            </w:r>
            <w:ins w:id="54" w:author="Zoe St-Onge" w:date="2024-09-09T14:55:00Z" w16du:dateUtc="2024-09-09T18:55:00Z">
              <w:r w:rsidR="006C197C" w:rsidRPr="00B60D07">
                <w:rPr>
                  <w:rFonts w:eastAsia="Avenir Next" w:cs="Avenir Next"/>
                  <w:b/>
                  <w:bCs/>
                  <w:i/>
                  <w:iCs/>
                  <w:sz w:val="22"/>
                  <w:szCs w:val="22"/>
                  <w:rPrChange w:id="55" w:author="Zoe St-Onge" w:date="2024-09-09T14:55:00Z" w16du:dateUtc="2024-09-09T18:55:00Z">
                    <w:rPr>
                      <w:rFonts w:eastAsia="Aptos" w:cs="Aptos"/>
                      <w:color w:val="000000" w:themeColor="text1"/>
                      <w:sz w:val="22"/>
                      <w:szCs w:val="22"/>
                    </w:rPr>
                  </w:rPrChange>
                </w:rPr>
                <w:t>/1/2</w:t>
              </w:r>
            </w:ins>
            <w:r w:rsidR="00176214" w:rsidRPr="00B60D07">
              <w:rPr>
                <w:rFonts w:eastAsia="Avenir Next" w:cs="Avenir Next"/>
                <w:b/>
                <w:bCs/>
                <w:i/>
                <w:iCs/>
                <w:sz w:val="22"/>
                <w:szCs w:val="22"/>
              </w:rPr>
              <w:t>5</w:t>
            </w:r>
            <w:ins w:id="56" w:author="Zoe St-Onge" w:date="2024-09-09T14:55:00Z" w16du:dateUtc="2024-09-09T18:55:00Z">
              <w:r w:rsidR="006C197C" w:rsidRPr="00B60D07">
                <w:rPr>
                  <w:rFonts w:eastAsia="Avenir Next" w:cs="Avenir Next"/>
                  <w:b/>
                  <w:bCs/>
                  <w:i/>
                  <w:iCs/>
                  <w:sz w:val="22"/>
                  <w:szCs w:val="22"/>
                  <w:rPrChange w:id="57" w:author="Zoe St-Onge" w:date="2024-09-09T14:55:00Z" w16du:dateUtc="2024-09-09T18:55:00Z">
                    <w:rPr>
                      <w:rFonts w:eastAsia="Aptos" w:cs="Aptos"/>
                      <w:color w:val="000000" w:themeColor="text1"/>
                      <w:sz w:val="22"/>
                      <w:szCs w:val="22"/>
                    </w:rPr>
                  </w:rPrChange>
                </w:rPr>
                <w:t>-</w:t>
              </w:r>
            </w:ins>
            <w:r w:rsidR="00FC4857" w:rsidRPr="00B60D07">
              <w:rPr>
                <w:rFonts w:eastAsia="Avenir Next" w:cs="Avenir Next"/>
                <w:b/>
                <w:bCs/>
                <w:i/>
                <w:iCs/>
                <w:sz w:val="22"/>
                <w:szCs w:val="22"/>
              </w:rPr>
              <w:t>6</w:t>
            </w:r>
            <w:ins w:id="58" w:author="Zoe St-Onge" w:date="2024-09-09T14:55:00Z" w16du:dateUtc="2024-09-09T18:55:00Z">
              <w:r w:rsidR="006C197C" w:rsidRPr="00B60D07">
                <w:rPr>
                  <w:rFonts w:eastAsia="Avenir Next" w:cs="Avenir Next"/>
                  <w:b/>
                  <w:bCs/>
                  <w:i/>
                  <w:iCs/>
                  <w:sz w:val="22"/>
                  <w:szCs w:val="22"/>
                  <w:rPrChange w:id="59" w:author="Zoe St-Onge" w:date="2024-09-09T14:55:00Z" w16du:dateUtc="2024-09-09T18:55:00Z">
                    <w:rPr>
                      <w:rFonts w:eastAsia="Aptos" w:cs="Aptos"/>
                      <w:color w:val="000000" w:themeColor="text1"/>
                      <w:sz w:val="22"/>
                      <w:szCs w:val="22"/>
                    </w:rPr>
                  </w:rPrChange>
                </w:rPr>
                <w:t>/3</w:t>
              </w:r>
            </w:ins>
            <w:r w:rsidR="00FC4857" w:rsidRPr="00B60D07">
              <w:rPr>
                <w:rFonts w:eastAsia="Avenir Next" w:cs="Avenir Next"/>
                <w:b/>
                <w:bCs/>
                <w:i/>
                <w:iCs/>
                <w:sz w:val="22"/>
                <w:szCs w:val="22"/>
              </w:rPr>
              <w:t>0</w:t>
            </w:r>
            <w:ins w:id="60" w:author="Zoe St-Onge" w:date="2024-09-09T14:55:00Z" w16du:dateUtc="2024-09-09T18:55:00Z">
              <w:r w:rsidR="006C197C" w:rsidRPr="00B60D07">
                <w:rPr>
                  <w:rFonts w:eastAsia="Avenir Next" w:cs="Avenir Next"/>
                  <w:b/>
                  <w:bCs/>
                  <w:i/>
                  <w:iCs/>
                  <w:sz w:val="22"/>
                  <w:szCs w:val="22"/>
                  <w:rPrChange w:id="61" w:author="Zoe St-Onge" w:date="2024-09-09T14:55:00Z" w16du:dateUtc="2024-09-09T18:55:00Z">
                    <w:rPr>
                      <w:rFonts w:eastAsia="Aptos" w:cs="Aptos"/>
                      <w:color w:val="000000" w:themeColor="text1"/>
                      <w:sz w:val="22"/>
                      <w:szCs w:val="22"/>
                    </w:rPr>
                  </w:rPrChange>
                </w:rPr>
                <w:t>/2</w:t>
              </w:r>
            </w:ins>
            <w:r w:rsidR="00176214" w:rsidRPr="00B60D07">
              <w:rPr>
                <w:rFonts w:eastAsia="Avenir Next" w:cs="Avenir Next"/>
                <w:b/>
                <w:bCs/>
                <w:i/>
                <w:iCs/>
                <w:sz w:val="22"/>
                <w:szCs w:val="22"/>
              </w:rPr>
              <w:t>6</w:t>
            </w:r>
            <w:ins w:id="62" w:author="Zoe St-Onge" w:date="2024-09-09T14:55:00Z" w16du:dateUtc="2024-09-09T18:55:00Z">
              <w:r w:rsidR="006C197C" w:rsidRPr="00B60D07">
                <w:rPr>
                  <w:rFonts w:eastAsia="Avenir Next" w:cs="Avenir Next"/>
                  <w:b/>
                  <w:bCs/>
                  <w:i/>
                  <w:iCs/>
                  <w:sz w:val="22"/>
                  <w:szCs w:val="22"/>
                  <w:rPrChange w:id="63" w:author="Zoe St-Onge" w:date="2024-09-09T14:55:00Z" w16du:dateUtc="2024-09-09T18:55:00Z">
                    <w:rPr>
                      <w:rFonts w:eastAsia="Aptos" w:cs="Aptos"/>
                      <w:color w:val="000000" w:themeColor="text1"/>
                      <w:sz w:val="22"/>
                      <w:szCs w:val="22"/>
                    </w:rPr>
                  </w:rPrChange>
                </w:rPr>
                <w:t>).</w:t>
              </w:r>
            </w:ins>
            <w:r w:rsidR="00D34526" w:rsidRPr="00B60D07">
              <w:rPr>
                <w:rFonts w:eastAsia="Avenir Next" w:cs="Avenir Next"/>
                <w:i/>
                <w:iCs/>
                <w:sz w:val="22"/>
                <w:szCs w:val="22"/>
              </w:rPr>
              <w:t xml:space="preserve"> </w:t>
            </w:r>
            <w:ins w:id="64" w:author="Zoe St-Onge" w:date="2024-09-09T14:55:00Z" w16du:dateUtc="2024-09-09T18:55:00Z">
              <w:r w:rsidR="006C197C" w:rsidRPr="00B60D07">
                <w:rPr>
                  <w:rFonts w:eastAsia="Avenir Next" w:cs="Avenir Next"/>
                  <w:i/>
                  <w:iCs/>
                  <w:sz w:val="22"/>
                  <w:szCs w:val="22"/>
                  <w:rPrChange w:id="65" w:author="Zoe St-Onge" w:date="2024-09-09T14:55:00Z" w16du:dateUtc="2024-09-09T18:55:00Z">
                    <w:rPr>
                      <w:rFonts w:eastAsia="Aptos" w:cs="Aptos"/>
                      <w:color w:val="000000" w:themeColor="text1"/>
                      <w:sz w:val="22"/>
                      <w:szCs w:val="22"/>
                    </w:rPr>
                  </w:rPrChange>
                </w:rPr>
                <w:t>If presenting more than three years of success, provide results here for the full spectrum of years presented in the case and the creative examples. </w:t>
              </w:r>
            </w:ins>
          </w:p>
          <w:p w14:paraId="7AC57443" w14:textId="77777777" w:rsidR="006C197C" w:rsidRPr="00B60D07" w:rsidRDefault="006C197C" w:rsidP="006C197C">
            <w:pPr>
              <w:rPr>
                <w:ins w:id="66" w:author="Zoe St-Onge" w:date="2024-09-09T14:55:00Z" w16du:dateUtc="2024-09-09T18:55:00Z"/>
                <w:rFonts w:eastAsia="Avenir Next" w:cs="Avenir Next"/>
                <w:i/>
                <w:iCs/>
                <w:sz w:val="20"/>
                <w:szCs w:val="20"/>
                <w:rPrChange w:id="67" w:author="Zoe St-Onge" w:date="2024-09-09T14:55:00Z" w16du:dateUtc="2024-09-09T18:55:00Z">
                  <w:rPr>
                    <w:ins w:id="68" w:author="Zoe St-Onge" w:date="2024-09-09T14:55:00Z" w16du:dateUtc="2024-09-09T18:55:00Z"/>
                    <w:rFonts w:eastAsia="Aptos" w:cs="Aptos"/>
                    <w:color w:val="000000" w:themeColor="text1"/>
                    <w:sz w:val="22"/>
                    <w:szCs w:val="22"/>
                  </w:rPr>
                </w:rPrChange>
              </w:rPr>
            </w:pPr>
            <w:ins w:id="69" w:author="Zoe St-Onge" w:date="2024-09-09T14:55:00Z" w16du:dateUtc="2024-09-09T18:55:00Z">
              <w:r w:rsidRPr="00B60D07">
                <w:rPr>
                  <w:rFonts w:eastAsia="Avenir Next" w:cs="Avenir Next"/>
                  <w:i/>
                  <w:iCs/>
                  <w:sz w:val="20"/>
                  <w:szCs w:val="20"/>
                  <w:rPrChange w:id="70" w:author="Zoe St-Onge" w:date="2024-09-09T14:55:00Z" w16du:dateUtc="2024-09-09T18:55:00Z">
                    <w:rPr>
                      <w:rFonts w:eastAsia="Aptos" w:cs="Aptos"/>
                      <w:color w:val="000000" w:themeColor="text1"/>
                      <w:sz w:val="22"/>
                      <w:szCs w:val="22"/>
                    </w:rPr>
                  </w:rPrChange>
                </w:rPr>
                <w:t> </w:t>
              </w:r>
            </w:ins>
          </w:p>
          <w:p w14:paraId="040A2E8C" w14:textId="10521ED2" w:rsidR="006C197C" w:rsidRPr="00B60D07" w:rsidRDefault="006C197C" w:rsidP="006C197C">
            <w:pPr>
              <w:rPr>
                <w:ins w:id="71" w:author="Zoe St-Onge" w:date="2024-09-09T14:55:00Z" w16du:dateUtc="2024-09-09T18:55:00Z"/>
                <w:rFonts w:eastAsia="Avenir Next" w:cs="Avenir Next"/>
                <w:i/>
                <w:iCs/>
                <w:sz w:val="20"/>
                <w:szCs w:val="20"/>
                <w:rPrChange w:id="72" w:author="Zoe St-Onge" w:date="2024-09-09T14:55:00Z" w16du:dateUtc="2024-09-09T18:55:00Z">
                  <w:rPr>
                    <w:ins w:id="73" w:author="Zoe St-Onge" w:date="2024-09-09T14:55:00Z" w16du:dateUtc="2024-09-09T18:55:00Z"/>
                    <w:rFonts w:eastAsia="Avenir Next" w:cs="Avenir Next"/>
                    <w:color w:val="000000" w:themeColor="text1"/>
                    <w:sz w:val="22"/>
                    <w:szCs w:val="22"/>
                  </w:rPr>
                </w:rPrChange>
              </w:rPr>
            </w:pPr>
            <w:ins w:id="74" w:author="Zoe St-Onge" w:date="2024-09-09T14:55:00Z" w16du:dateUtc="2024-09-09T18:55:00Z">
              <w:r w:rsidRPr="00B60D07">
                <w:rPr>
                  <w:rFonts w:eastAsia="Avenir Next" w:cs="Avenir Next"/>
                  <w:i/>
                  <w:iCs/>
                  <w:sz w:val="20"/>
                  <w:szCs w:val="20"/>
                  <w:rPrChange w:id="75" w:author="Zoe St-Onge" w:date="2024-09-09T14:55:00Z" w16du:dateUtc="2024-09-09T18:55:00Z">
                    <w:rPr>
                      <w:rFonts w:eastAsia="Avenir Next" w:cs="Avenir Next"/>
                      <w:color w:val="000000" w:themeColor="text1"/>
                      <w:sz w:val="22"/>
                      <w:szCs w:val="22"/>
                    </w:rPr>
                  </w:rPrChange>
                </w:rPr>
                <w:lastRenderedPageBreak/>
                <w:t xml:space="preserve">Work that ran after the cut-off period may not be submitted. Results that fall after the end of the eligibility period and are directly tied to the work submitted are fine to submit. </w:t>
              </w:r>
              <w:r w:rsidRPr="00B60D07">
                <w:rPr>
                  <w:rFonts w:eastAsia="Avenir Next" w:cs="Avenir Next"/>
                  <w:i/>
                  <w:iCs/>
                  <w:sz w:val="20"/>
                  <w:szCs w:val="20"/>
                  <w:rPrChange w:id="76" w:author="Zoe St-Onge" w:date="2024-09-09T14:55:00Z" w16du:dateUtc="2024-09-09T18:55:00Z">
                    <w:rPr>
                      <w:rFonts w:cs="Arial"/>
                      <w:color w:val="000000" w:themeColor="text1"/>
                      <w:sz w:val="22"/>
                      <w:szCs w:val="22"/>
                    </w:rPr>
                  </w:rPrChange>
                </w:rPr>
                <w:t>Test efforts are not eligible</w:t>
              </w:r>
              <w:r w:rsidRPr="00B60D07">
                <w:rPr>
                  <w:rFonts w:eastAsia="Avenir Next" w:cs="Avenir Next"/>
                  <w:i/>
                  <w:iCs/>
                  <w:sz w:val="20"/>
                  <w:szCs w:val="20"/>
                  <w:rPrChange w:id="77" w:author="Zoe St-Onge" w:date="2024-09-09T14:55:00Z" w16du:dateUtc="2024-09-09T18:55:00Z">
                    <w:rPr>
                      <w:rFonts w:eastAsia="Avenir Next" w:cs="Avenir Next"/>
                      <w:color w:val="000000" w:themeColor="text1"/>
                      <w:sz w:val="22"/>
                      <w:szCs w:val="22"/>
                    </w:rPr>
                  </w:rPrChange>
                </w:rPr>
                <w:t>.</w:t>
              </w:r>
            </w:ins>
          </w:p>
          <w:p w14:paraId="7B50B30F" w14:textId="15A8732C" w:rsidR="00B40BA1" w:rsidRPr="00B60D07" w:rsidDel="006C197C" w:rsidRDefault="00B40BA1" w:rsidP="00B40BA1">
            <w:pPr>
              <w:pStyle w:val="ListParagraph"/>
              <w:numPr>
                <w:ilvl w:val="0"/>
                <w:numId w:val="3"/>
              </w:numPr>
              <w:rPr>
                <w:del w:id="78" w:author="Zoe St-Onge" w:date="2024-09-09T14:55:00Z" w16du:dateUtc="2024-09-09T18:55:00Z"/>
                <w:rFonts w:ascii="Avenir Next" w:eastAsia="Avenir Next" w:hAnsi="Avenir Next" w:cs="Avenir Next"/>
                <w:color w:val="323232"/>
                <w:sz w:val="22"/>
                <w:szCs w:val="22"/>
              </w:rPr>
            </w:pPr>
            <w:del w:id="79" w:author="Zoe St-Onge" w:date="2024-09-09T14:55:00Z" w16du:dateUtc="2024-09-09T18:55:00Z">
              <w:r w:rsidRPr="00B60D07" w:rsidDel="006C197C">
                <w:rPr>
                  <w:rFonts w:ascii="Avenir Next" w:eastAsia="Avenir Next" w:hAnsi="Avenir Next" w:cs="Avenir Next"/>
                  <w:color w:val="323232"/>
                  <w:sz w:val="22"/>
                  <w:szCs w:val="22"/>
                </w:rPr>
                <w:delText>Results after Sept. 2023 that are directly related to work that ran in the eligibility window can be included.</w:delText>
              </w:r>
            </w:del>
          </w:p>
          <w:p w14:paraId="61F241DB" w14:textId="77777777" w:rsidR="00B40BA1" w:rsidRPr="00B60D07" w:rsidRDefault="00B40BA1" w:rsidP="00B40BA1">
            <w:pPr>
              <w:pStyle w:val="ListParagraph"/>
              <w:numPr>
                <w:ilvl w:val="0"/>
                <w:numId w:val="3"/>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All results must correspond to a data source.</w:t>
            </w:r>
          </w:p>
        </w:tc>
      </w:tr>
      <w:tr w:rsidR="00B40BA1" w:rsidRPr="00B60D07" w14:paraId="3D03A6A1" w14:textId="77777777" w:rsidTr="001C7515">
        <w:trPr>
          <w:trHeight w:val="917"/>
        </w:trPr>
        <w:tc>
          <w:tcPr>
            <w:tcW w:w="10882" w:type="dxa"/>
            <w:gridSpan w:val="3"/>
            <w:tcMar>
              <w:left w:w="105" w:type="dxa"/>
              <w:right w:w="105" w:type="dxa"/>
            </w:tcMar>
            <w:vAlign w:val="center"/>
          </w:tcPr>
          <w:p w14:paraId="0338B7DE" w14:textId="3D887278" w:rsidR="00B40BA1" w:rsidRPr="00B60D07" w:rsidRDefault="00B40BA1">
            <w:pPr>
              <w:rPr>
                <w:rFonts w:eastAsia="Avenir Next" w:cs="Avenir Next"/>
                <w:sz w:val="22"/>
                <w:szCs w:val="22"/>
              </w:rPr>
            </w:pPr>
            <w:r w:rsidRPr="00B60D07">
              <w:rPr>
                <w:rFonts w:eastAsia="Avenir Next" w:cs="Avenir Next"/>
                <w:sz w:val="22"/>
                <w:szCs w:val="22"/>
              </w:rPr>
              <w:lastRenderedPageBreak/>
              <w:t xml:space="preserve">Use this space to set up your results section (Maximum </w:t>
            </w:r>
            <w:ins w:id="80" w:author="Zoe St-Onge" w:date="2024-09-09T14:55:00Z" w16du:dateUtc="2024-09-09T18:55:00Z">
              <w:r w:rsidR="00415C73" w:rsidRPr="00B60D07">
                <w:rPr>
                  <w:rFonts w:eastAsia="Avenir Next" w:cs="Avenir Next"/>
                  <w:sz w:val="22"/>
                  <w:szCs w:val="22"/>
                </w:rPr>
                <w:t>40</w:t>
              </w:r>
            </w:ins>
            <w:del w:id="81" w:author="Zoe St-Onge" w:date="2024-09-09T14:55:00Z" w16du:dateUtc="2024-09-09T18:55:00Z">
              <w:r w:rsidRPr="00B60D07" w:rsidDel="00415C73">
                <w:rPr>
                  <w:rFonts w:eastAsia="Avenir Next" w:cs="Avenir Next"/>
                  <w:sz w:val="22"/>
                  <w:szCs w:val="22"/>
                </w:rPr>
                <w:delText>35</w:delText>
              </w:r>
            </w:del>
            <w:r w:rsidRPr="00B60D07">
              <w:rPr>
                <w:rFonts w:eastAsia="Avenir Next" w:cs="Avenir Next"/>
                <w:sz w:val="22"/>
                <w:szCs w:val="22"/>
              </w:rPr>
              <w:t>0 words, 5 charts/visuals).</w:t>
            </w:r>
          </w:p>
          <w:p w14:paraId="31F271C7" w14:textId="77777777" w:rsidR="00B40BA1" w:rsidRPr="00B60D07" w:rsidRDefault="00B40BA1">
            <w:pPr>
              <w:rPr>
                <w:rFonts w:eastAsia="Avenir Next" w:cs="Avenir Next"/>
                <w:sz w:val="22"/>
                <w:szCs w:val="22"/>
              </w:rPr>
            </w:pPr>
          </w:p>
        </w:tc>
      </w:tr>
      <w:tr w:rsidR="00B40BA1" w:rsidRPr="00B60D07" w14:paraId="2EB8039E" w14:textId="77777777" w:rsidTr="66830DDF">
        <w:trPr>
          <w:trHeight w:val="300"/>
        </w:trPr>
        <w:tc>
          <w:tcPr>
            <w:tcW w:w="10882" w:type="dxa"/>
            <w:gridSpan w:val="3"/>
            <w:tcMar>
              <w:left w:w="105" w:type="dxa"/>
              <w:right w:w="105" w:type="dxa"/>
            </w:tcMar>
            <w:vAlign w:val="center"/>
          </w:tcPr>
          <w:p w14:paraId="501C35F8" w14:textId="77777777" w:rsidR="00B40BA1" w:rsidRPr="00B60D07" w:rsidRDefault="00B40BA1">
            <w:pPr>
              <w:pStyle w:val="Title"/>
              <w:jc w:val="center"/>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t>Business Objective Results</w:t>
            </w:r>
          </w:p>
          <w:p w14:paraId="654F4FDF" w14:textId="77777777" w:rsidR="00B40BA1" w:rsidRPr="00B60D07" w:rsidRDefault="00B40BA1">
            <w:pPr>
              <w:jc w:val="center"/>
              <w:rPr>
                <w:rFonts w:eastAsia="Avenir Next" w:cs="Avenir Next"/>
                <w:sz w:val="22"/>
                <w:szCs w:val="22"/>
              </w:rPr>
            </w:pPr>
            <w:r w:rsidRPr="00B60D07">
              <w:rPr>
                <w:rFonts w:eastAsia="Avenir Next" w:cs="Avenir Next"/>
                <w:sz w:val="22"/>
                <w:szCs w:val="22"/>
              </w:rPr>
              <w:t>(Required – Corresponds to your Business Objective listed in 1B)</w:t>
            </w:r>
          </w:p>
        </w:tc>
      </w:tr>
      <w:tr w:rsidR="00B40BA1" w:rsidRPr="00B60D07" w14:paraId="7FE292B0" w14:textId="77777777" w:rsidTr="66830DDF">
        <w:trPr>
          <w:trHeight w:val="855"/>
        </w:trPr>
        <w:tc>
          <w:tcPr>
            <w:tcW w:w="2747" w:type="dxa"/>
            <w:tcMar>
              <w:left w:w="105" w:type="dxa"/>
              <w:right w:w="105" w:type="dxa"/>
            </w:tcMar>
            <w:vAlign w:val="center"/>
          </w:tcPr>
          <w:p w14:paraId="646F8390" w14:textId="77777777" w:rsidR="00B40BA1" w:rsidRPr="00B60D07" w:rsidRDefault="00B40BA1">
            <w:pPr>
              <w:rPr>
                <w:rFonts w:eastAsia="Avenir Next" w:cs="Avenir Next"/>
                <w:b/>
                <w:bCs/>
                <w:sz w:val="22"/>
                <w:szCs w:val="22"/>
              </w:rPr>
            </w:pPr>
            <w:r w:rsidRPr="00B60D07">
              <w:rPr>
                <w:rFonts w:eastAsia="Avenir Next" w:cs="Avenir Next"/>
                <w:b/>
                <w:bCs/>
                <w:sz w:val="22"/>
                <w:szCs w:val="22"/>
              </w:rPr>
              <w:t>Business Objective from </w:t>
            </w:r>
            <w:r w:rsidRPr="00B60D07">
              <w:rPr>
                <w:b/>
                <w:bCs/>
              </w:rPr>
              <w:br/>
            </w:r>
            <w:r w:rsidRPr="00B60D07">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Pr="00B60D07" w:rsidRDefault="00B40BA1">
            <w:pPr>
              <w:rPr>
                <w:rFonts w:eastAsia="Avenir Next" w:cs="Avenir Next"/>
                <w:sz w:val="22"/>
                <w:szCs w:val="22"/>
              </w:rPr>
            </w:pPr>
            <w:r w:rsidRPr="00B60D07">
              <w:rPr>
                <w:rFonts w:eastAsia="Avenir Next" w:cs="Avenir Next"/>
                <w:sz w:val="22"/>
                <w:szCs w:val="22"/>
              </w:rPr>
              <w:t>The entry portal will list your Business Objective from Question 1B here automatically </w:t>
            </w:r>
          </w:p>
        </w:tc>
      </w:tr>
      <w:tr w:rsidR="00B40BA1" w:rsidRPr="00B60D07" w14:paraId="5420D537" w14:textId="77777777" w:rsidTr="66830DDF">
        <w:trPr>
          <w:trHeight w:val="855"/>
        </w:trPr>
        <w:tc>
          <w:tcPr>
            <w:tcW w:w="2747" w:type="dxa"/>
            <w:tcMar>
              <w:left w:w="105" w:type="dxa"/>
              <w:right w:w="105" w:type="dxa"/>
            </w:tcMar>
            <w:vAlign w:val="center"/>
          </w:tcPr>
          <w:p w14:paraId="3222729C" w14:textId="77777777" w:rsidR="00B40BA1" w:rsidRPr="00B60D07" w:rsidRDefault="00B40BA1">
            <w:pPr>
              <w:rPr>
                <w:rFonts w:eastAsia="Avenir Next" w:cs="Avenir Next"/>
                <w:b/>
                <w:bCs/>
                <w:sz w:val="22"/>
                <w:szCs w:val="22"/>
              </w:rPr>
            </w:pPr>
            <w:r w:rsidRPr="00B60D07">
              <w:rPr>
                <w:rFonts w:eastAsia="Avenir Next" w:cs="Avenir Next"/>
                <w:b/>
                <w:bCs/>
                <w:sz w:val="22"/>
                <w:szCs w:val="22"/>
              </w:rPr>
              <w:t>List Result  </w:t>
            </w:r>
          </w:p>
          <w:p w14:paraId="6E938A22"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0D6F52AC" w14:textId="77777777" w:rsidTr="66830DDF">
        <w:trPr>
          <w:trHeight w:val="855"/>
        </w:trPr>
        <w:tc>
          <w:tcPr>
            <w:tcW w:w="2747" w:type="dxa"/>
            <w:tcMar>
              <w:left w:w="105" w:type="dxa"/>
              <w:right w:w="105" w:type="dxa"/>
            </w:tcMar>
            <w:vAlign w:val="center"/>
          </w:tcPr>
          <w:p w14:paraId="0AA082CA" w14:textId="77777777" w:rsidR="00B40BA1" w:rsidRPr="00B60D07" w:rsidRDefault="00B40BA1">
            <w:pPr>
              <w:rPr>
                <w:rFonts w:eastAsia="Avenir Next" w:cs="Avenir Next"/>
                <w:b/>
                <w:bCs/>
                <w:sz w:val="22"/>
                <w:szCs w:val="22"/>
              </w:rPr>
            </w:pPr>
            <w:r w:rsidRPr="00B60D07">
              <w:rPr>
                <w:rFonts w:eastAsia="Avenir Next" w:cs="Avenir Next"/>
                <w:b/>
                <w:bCs/>
                <w:sz w:val="22"/>
                <w:szCs w:val="22"/>
              </w:rPr>
              <w:t>Context </w:t>
            </w:r>
          </w:p>
          <w:p w14:paraId="4AC630C3" w14:textId="43F118B0" w:rsidR="00B40BA1" w:rsidRPr="00B60D07" w:rsidRDefault="00B40BA1">
            <w:pPr>
              <w:rPr>
                <w:rFonts w:eastAsia="Avenir Next" w:cs="Avenir Next"/>
                <w:sz w:val="22"/>
                <w:szCs w:val="22"/>
              </w:rPr>
            </w:pPr>
            <w:r w:rsidRPr="00B60D07">
              <w:rPr>
                <w:rFonts w:eastAsia="Avenir Next" w:cs="Avenir Next"/>
                <w:sz w:val="22"/>
                <w:szCs w:val="22"/>
              </w:rPr>
              <w:t xml:space="preserve">(Maximum: </w:t>
            </w:r>
            <w:r w:rsidR="00BF2BB2" w:rsidRPr="00B60D07">
              <w:rPr>
                <w:rFonts w:eastAsia="Avenir Next" w:cs="Avenir Next"/>
                <w:sz w:val="22"/>
                <w:szCs w:val="22"/>
              </w:rPr>
              <w:t>150</w:t>
            </w:r>
            <w:r w:rsidRPr="00B60D07">
              <w:rPr>
                <w:rFonts w:eastAsia="Avenir Next" w:cs="Avenir Next"/>
                <w:sz w:val="22"/>
                <w:szCs w:val="22"/>
              </w:rPr>
              <w:t xml:space="preserve"> words; 3 charts/visuals) </w:t>
            </w:r>
          </w:p>
        </w:tc>
        <w:tc>
          <w:tcPr>
            <w:tcW w:w="8135" w:type="dxa"/>
            <w:gridSpan w:val="2"/>
            <w:tcMar>
              <w:left w:w="105" w:type="dxa"/>
              <w:right w:w="105" w:type="dxa"/>
            </w:tcMar>
            <w:vAlign w:val="center"/>
          </w:tcPr>
          <w:p w14:paraId="30497737"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268B494D" w14:textId="77777777" w:rsidTr="66830DDF">
        <w:trPr>
          <w:trHeight w:val="855"/>
        </w:trPr>
        <w:tc>
          <w:tcPr>
            <w:tcW w:w="10882" w:type="dxa"/>
            <w:gridSpan w:val="3"/>
            <w:tcMar>
              <w:left w:w="105" w:type="dxa"/>
              <w:right w:w="105" w:type="dxa"/>
            </w:tcMar>
            <w:vAlign w:val="center"/>
          </w:tcPr>
          <w:p w14:paraId="02C35439" w14:textId="77777777" w:rsidR="00B40BA1" w:rsidRPr="00B60D07" w:rsidRDefault="00B40BA1">
            <w:pPr>
              <w:pStyle w:val="Title"/>
              <w:jc w:val="center"/>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t>Marketing Objective #1 Results</w:t>
            </w:r>
          </w:p>
          <w:p w14:paraId="1A82C9FA" w14:textId="77777777" w:rsidR="00B40BA1" w:rsidRPr="00B60D07" w:rsidRDefault="00B40BA1">
            <w:pPr>
              <w:jc w:val="center"/>
              <w:rPr>
                <w:rFonts w:eastAsia="Avenir Next" w:cs="Avenir Next"/>
                <w:sz w:val="22"/>
                <w:szCs w:val="22"/>
              </w:rPr>
            </w:pPr>
            <w:r w:rsidRPr="00B60D07">
              <w:rPr>
                <w:rFonts w:eastAsia="Avenir Next" w:cs="Avenir Next"/>
                <w:sz w:val="22"/>
                <w:szCs w:val="22"/>
              </w:rPr>
              <w:t>(Required - Corresponds to Marketing Objective #1 listed in 1B)</w:t>
            </w:r>
          </w:p>
        </w:tc>
      </w:tr>
      <w:tr w:rsidR="00B40BA1" w:rsidRPr="00B60D07" w14:paraId="165E3AE2" w14:textId="77777777" w:rsidTr="66830DDF">
        <w:trPr>
          <w:trHeight w:val="855"/>
        </w:trPr>
        <w:tc>
          <w:tcPr>
            <w:tcW w:w="2747" w:type="dxa"/>
            <w:tcMar>
              <w:left w:w="105" w:type="dxa"/>
              <w:right w:w="105" w:type="dxa"/>
            </w:tcMar>
            <w:vAlign w:val="center"/>
          </w:tcPr>
          <w:p w14:paraId="4887D268" w14:textId="77777777" w:rsidR="00B40BA1" w:rsidRPr="00B60D07" w:rsidRDefault="00B40BA1">
            <w:pPr>
              <w:rPr>
                <w:rFonts w:eastAsia="Avenir Next" w:cs="Avenir Next"/>
                <w:b/>
                <w:bCs/>
                <w:sz w:val="22"/>
                <w:szCs w:val="22"/>
              </w:rPr>
            </w:pPr>
            <w:r w:rsidRPr="00B60D07">
              <w:rPr>
                <w:rFonts w:eastAsia="Avenir Next" w:cs="Avenir Next"/>
                <w:b/>
                <w:bCs/>
                <w:sz w:val="22"/>
                <w:szCs w:val="22"/>
              </w:rPr>
              <w:t>Marketing Objective #1 from  </w:t>
            </w:r>
            <w:r w:rsidRPr="00B60D07">
              <w:rPr>
                <w:b/>
                <w:bCs/>
              </w:rPr>
              <w:br/>
            </w:r>
            <w:r w:rsidRPr="00B60D07">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Pr="00B60D07" w:rsidRDefault="00B40BA1">
            <w:pPr>
              <w:rPr>
                <w:rFonts w:eastAsia="Avenir Next" w:cs="Avenir Next"/>
                <w:sz w:val="22"/>
                <w:szCs w:val="22"/>
              </w:rPr>
            </w:pPr>
            <w:r w:rsidRPr="00B60D07">
              <w:rPr>
                <w:rFonts w:eastAsia="Avenir Next" w:cs="Avenir Next"/>
                <w:sz w:val="22"/>
                <w:szCs w:val="22"/>
              </w:rPr>
              <w:t>The entry portal will list Marketing Objective #1 from Question 1B here automatically </w:t>
            </w:r>
          </w:p>
        </w:tc>
      </w:tr>
      <w:tr w:rsidR="00B40BA1" w:rsidRPr="00B60D07" w14:paraId="21155661" w14:textId="77777777" w:rsidTr="66830DDF">
        <w:trPr>
          <w:trHeight w:val="855"/>
        </w:trPr>
        <w:tc>
          <w:tcPr>
            <w:tcW w:w="2747" w:type="dxa"/>
            <w:tcMar>
              <w:left w:w="105" w:type="dxa"/>
              <w:right w:w="105" w:type="dxa"/>
            </w:tcMar>
            <w:vAlign w:val="center"/>
          </w:tcPr>
          <w:p w14:paraId="38059B09" w14:textId="77777777" w:rsidR="00B40BA1" w:rsidRPr="00B60D07" w:rsidRDefault="00B40BA1">
            <w:pPr>
              <w:rPr>
                <w:rFonts w:eastAsia="Avenir Next" w:cs="Avenir Next"/>
                <w:b/>
                <w:bCs/>
                <w:sz w:val="22"/>
                <w:szCs w:val="22"/>
              </w:rPr>
            </w:pPr>
            <w:r w:rsidRPr="00B60D07">
              <w:rPr>
                <w:rFonts w:eastAsia="Avenir Next" w:cs="Avenir Next"/>
                <w:b/>
                <w:bCs/>
                <w:sz w:val="22"/>
                <w:szCs w:val="22"/>
              </w:rPr>
              <w:t>List Result  </w:t>
            </w:r>
          </w:p>
          <w:p w14:paraId="4A19852E" w14:textId="77777777" w:rsidR="00B40BA1" w:rsidRPr="00B60D07" w:rsidRDefault="00B40BA1">
            <w:pPr>
              <w:rPr>
                <w:rFonts w:eastAsia="Avenir Next" w:cs="Avenir Next"/>
                <w:sz w:val="22"/>
                <w:szCs w:val="22"/>
              </w:rPr>
            </w:pPr>
            <w:r w:rsidRPr="00B60D07">
              <w:rPr>
                <w:rFonts w:eastAsia="Avenir Next" w:cs="Avenir Next"/>
                <w:i/>
                <w:iCs/>
                <w:sz w:val="22"/>
                <w:szCs w:val="22"/>
              </w:rPr>
              <w:t>(Maximum</w:t>
            </w:r>
            <w:r w:rsidRPr="00B60D07">
              <w:rPr>
                <w:rFonts w:eastAsia="Avenir Next" w:cs="Avenir Next"/>
                <w:i/>
                <w:iCs/>
                <w:color w:val="0070C0"/>
                <w:sz w:val="22"/>
                <w:szCs w:val="22"/>
              </w:rPr>
              <w:t xml:space="preserve">: </w:t>
            </w:r>
            <w:r w:rsidRPr="00B60D07">
              <w:rPr>
                <w:rFonts w:eastAsia="Avenir Next" w:cs="Avenir Next"/>
                <w:i/>
                <w:iCs/>
                <w:sz w:val="22"/>
                <w:szCs w:val="22"/>
              </w:rPr>
              <w:t>30 words)</w:t>
            </w:r>
            <w:r w:rsidRPr="00B60D07">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40E64350" w14:textId="77777777" w:rsidTr="66830DDF">
        <w:trPr>
          <w:trHeight w:val="855"/>
        </w:trPr>
        <w:tc>
          <w:tcPr>
            <w:tcW w:w="2747" w:type="dxa"/>
            <w:tcMar>
              <w:left w:w="105" w:type="dxa"/>
              <w:right w:w="105" w:type="dxa"/>
            </w:tcMar>
            <w:vAlign w:val="center"/>
          </w:tcPr>
          <w:p w14:paraId="4A9F7E76" w14:textId="77777777" w:rsidR="00B40BA1" w:rsidRPr="00B60D07" w:rsidRDefault="00B40BA1">
            <w:pPr>
              <w:rPr>
                <w:rFonts w:eastAsia="Avenir Next" w:cs="Avenir Next"/>
                <w:b/>
                <w:bCs/>
                <w:sz w:val="22"/>
                <w:szCs w:val="22"/>
              </w:rPr>
            </w:pPr>
            <w:r w:rsidRPr="00B60D07">
              <w:rPr>
                <w:rFonts w:eastAsia="Avenir Next" w:cs="Avenir Next"/>
                <w:b/>
                <w:bCs/>
                <w:sz w:val="22"/>
                <w:szCs w:val="22"/>
              </w:rPr>
              <w:t>Context  </w:t>
            </w:r>
          </w:p>
          <w:p w14:paraId="63C349AF" w14:textId="28A377CC" w:rsidR="00B40BA1" w:rsidRPr="00B60D07" w:rsidRDefault="00B40BA1">
            <w:pPr>
              <w:rPr>
                <w:rFonts w:eastAsia="Avenir Next" w:cs="Avenir Next"/>
                <w:sz w:val="22"/>
                <w:szCs w:val="22"/>
              </w:rPr>
            </w:pPr>
            <w:r w:rsidRPr="00B60D07">
              <w:rPr>
                <w:rFonts w:eastAsia="Avenir Next" w:cs="Avenir Next"/>
                <w:i/>
                <w:iCs/>
                <w:sz w:val="22"/>
                <w:szCs w:val="22"/>
              </w:rPr>
              <w:t xml:space="preserve">(Maximum: </w:t>
            </w:r>
            <w:del w:id="82" w:author="Zoe St-Onge" w:date="2024-09-09T14:56:00Z" w16du:dateUtc="2024-09-09T18:56:00Z">
              <w:r w:rsidRPr="00B60D07" w:rsidDel="00E330D2">
                <w:rPr>
                  <w:rFonts w:eastAsia="Avenir Next" w:cs="Avenir Next"/>
                  <w:i/>
                  <w:iCs/>
                  <w:sz w:val="22"/>
                  <w:szCs w:val="22"/>
                </w:rPr>
                <w:delText xml:space="preserve">75 </w:delText>
              </w:r>
            </w:del>
            <w:ins w:id="83" w:author="Zoe St-Onge" w:date="2024-09-09T14:56:00Z" w16du:dateUtc="2024-09-09T18:56:00Z">
              <w:r w:rsidR="00E330D2" w:rsidRPr="00B60D07">
                <w:rPr>
                  <w:rFonts w:eastAsia="Avenir Next" w:cs="Avenir Next"/>
                  <w:i/>
                  <w:iCs/>
                  <w:sz w:val="22"/>
                  <w:szCs w:val="22"/>
                </w:rPr>
                <w:t xml:space="preserve">150 </w:t>
              </w:r>
            </w:ins>
            <w:r w:rsidRPr="00B60D07">
              <w:rPr>
                <w:rFonts w:eastAsia="Avenir Next" w:cs="Avenir Next"/>
                <w:i/>
                <w:iCs/>
                <w:sz w:val="22"/>
                <w:szCs w:val="22"/>
              </w:rPr>
              <w:t>words; 3 charts/visuals)</w:t>
            </w:r>
            <w:r w:rsidRPr="00B60D07">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283B3BD7" w14:textId="77777777" w:rsidTr="66830DDF">
        <w:trPr>
          <w:trHeight w:val="855"/>
        </w:trPr>
        <w:tc>
          <w:tcPr>
            <w:tcW w:w="10882" w:type="dxa"/>
            <w:gridSpan w:val="3"/>
            <w:tcMar>
              <w:left w:w="105" w:type="dxa"/>
              <w:right w:w="105" w:type="dxa"/>
            </w:tcMar>
            <w:vAlign w:val="center"/>
          </w:tcPr>
          <w:p w14:paraId="5CB12F8C" w14:textId="77777777" w:rsidR="00B40BA1" w:rsidRPr="00B60D07" w:rsidRDefault="00B40BA1">
            <w:pPr>
              <w:pStyle w:val="Title"/>
              <w:jc w:val="center"/>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t>Marketing Objective #2 Results</w:t>
            </w:r>
          </w:p>
          <w:p w14:paraId="147A05BF" w14:textId="77777777" w:rsidR="00B40BA1" w:rsidRPr="00B60D07" w:rsidRDefault="00B40BA1">
            <w:pPr>
              <w:jc w:val="center"/>
              <w:rPr>
                <w:rFonts w:eastAsia="Avenir Next" w:cs="Avenir Next"/>
                <w:sz w:val="22"/>
                <w:szCs w:val="22"/>
              </w:rPr>
            </w:pPr>
            <w:r w:rsidRPr="00B60D07">
              <w:rPr>
                <w:rFonts w:eastAsia="Avenir Next" w:cs="Avenir Next"/>
                <w:sz w:val="22"/>
                <w:szCs w:val="22"/>
              </w:rPr>
              <w:t>(Required if Marketing Objective #2 was provided in1B)</w:t>
            </w:r>
          </w:p>
        </w:tc>
      </w:tr>
      <w:tr w:rsidR="00B40BA1" w:rsidRPr="00B60D07" w14:paraId="5DE4D7CD" w14:textId="77777777" w:rsidTr="66830DDF">
        <w:trPr>
          <w:trHeight w:val="855"/>
        </w:trPr>
        <w:tc>
          <w:tcPr>
            <w:tcW w:w="2747" w:type="dxa"/>
            <w:tcMar>
              <w:left w:w="105" w:type="dxa"/>
              <w:right w:w="105" w:type="dxa"/>
            </w:tcMar>
            <w:vAlign w:val="center"/>
          </w:tcPr>
          <w:p w14:paraId="03737D94" w14:textId="77777777" w:rsidR="00B40BA1" w:rsidRPr="00B60D07" w:rsidRDefault="00B40BA1">
            <w:pPr>
              <w:rPr>
                <w:rFonts w:eastAsia="Avenir Next" w:cs="Avenir Next"/>
                <w:b/>
                <w:bCs/>
                <w:sz w:val="22"/>
                <w:szCs w:val="22"/>
              </w:rPr>
            </w:pPr>
            <w:r w:rsidRPr="00B60D07">
              <w:rPr>
                <w:rFonts w:eastAsia="Avenir Next" w:cs="Avenir Next"/>
                <w:b/>
                <w:bCs/>
                <w:sz w:val="22"/>
                <w:szCs w:val="22"/>
              </w:rPr>
              <w:t>Marketing Objective #2 from  </w:t>
            </w:r>
            <w:r w:rsidRPr="00B60D07">
              <w:rPr>
                <w:b/>
                <w:bCs/>
              </w:rPr>
              <w:br/>
            </w:r>
            <w:r w:rsidRPr="00B60D07">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Pr="00B60D07" w:rsidRDefault="00B40BA1">
            <w:pPr>
              <w:rPr>
                <w:rFonts w:eastAsia="Avenir Next" w:cs="Avenir Next"/>
                <w:sz w:val="22"/>
                <w:szCs w:val="22"/>
              </w:rPr>
            </w:pPr>
            <w:r w:rsidRPr="00B60D07">
              <w:rPr>
                <w:rFonts w:eastAsia="Avenir Next" w:cs="Avenir Next"/>
                <w:sz w:val="22"/>
                <w:szCs w:val="22"/>
              </w:rPr>
              <w:t>The entry portal will list Marketing Objective #2 from Question 1B here automatically </w:t>
            </w:r>
          </w:p>
        </w:tc>
      </w:tr>
      <w:tr w:rsidR="00B40BA1" w:rsidRPr="00B60D07" w14:paraId="7608C232" w14:textId="77777777" w:rsidTr="66830DDF">
        <w:trPr>
          <w:trHeight w:val="855"/>
        </w:trPr>
        <w:tc>
          <w:tcPr>
            <w:tcW w:w="2747" w:type="dxa"/>
            <w:tcMar>
              <w:left w:w="105" w:type="dxa"/>
              <w:right w:w="105" w:type="dxa"/>
            </w:tcMar>
            <w:vAlign w:val="center"/>
          </w:tcPr>
          <w:p w14:paraId="2F37B734" w14:textId="77777777" w:rsidR="00B40BA1" w:rsidRPr="00B60D07" w:rsidRDefault="00B40BA1">
            <w:pPr>
              <w:rPr>
                <w:rFonts w:eastAsia="Avenir Next" w:cs="Avenir Next"/>
                <w:b/>
                <w:bCs/>
                <w:sz w:val="22"/>
                <w:szCs w:val="22"/>
              </w:rPr>
            </w:pPr>
            <w:r w:rsidRPr="00B60D07">
              <w:rPr>
                <w:rFonts w:eastAsia="Avenir Next" w:cs="Avenir Next"/>
                <w:b/>
                <w:bCs/>
                <w:sz w:val="22"/>
                <w:szCs w:val="22"/>
              </w:rPr>
              <w:t>List Result  </w:t>
            </w:r>
          </w:p>
          <w:p w14:paraId="077C2222" w14:textId="77777777" w:rsidR="00B40BA1" w:rsidRPr="00B60D07" w:rsidRDefault="00B40BA1">
            <w:pPr>
              <w:rPr>
                <w:rFonts w:eastAsia="Avenir Next" w:cs="Avenir Next"/>
                <w:sz w:val="22"/>
                <w:szCs w:val="22"/>
              </w:rPr>
            </w:pPr>
            <w:r w:rsidRPr="00B60D07">
              <w:rPr>
                <w:rFonts w:eastAsia="Avenir Next" w:cs="Avenir Next"/>
                <w:i/>
                <w:iCs/>
                <w:sz w:val="22"/>
                <w:szCs w:val="22"/>
              </w:rPr>
              <w:t>(Maximum</w:t>
            </w:r>
            <w:r w:rsidRPr="00B60D07">
              <w:rPr>
                <w:rFonts w:eastAsia="Avenir Next" w:cs="Avenir Next"/>
                <w:i/>
                <w:iCs/>
                <w:color w:val="0070C0"/>
                <w:sz w:val="22"/>
                <w:szCs w:val="22"/>
              </w:rPr>
              <w:t xml:space="preserve">: </w:t>
            </w:r>
            <w:r w:rsidRPr="00B60D07">
              <w:rPr>
                <w:rFonts w:eastAsia="Avenir Next" w:cs="Avenir Next"/>
                <w:i/>
                <w:iCs/>
                <w:sz w:val="22"/>
                <w:szCs w:val="22"/>
              </w:rPr>
              <w:t>30 words)</w:t>
            </w:r>
            <w:r w:rsidRPr="00B60D07">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23791674" w14:textId="77777777" w:rsidTr="66830DDF">
        <w:trPr>
          <w:trHeight w:val="855"/>
        </w:trPr>
        <w:tc>
          <w:tcPr>
            <w:tcW w:w="2747" w:type="dxa"/>
            <w:tcMar>
              <w:left w:w="105" w:type="dxa"/>
              <w:right w:w="105" w:type="dxa"/>
            </w:tcMar>
            <w:vAlign w:val="center"/>
          </w:tcPr>
          <w:p w14:paraId="490EF8BE" w14:textId="77777777" w:rsidR="00B40BA1" w:rsidRPr="00B60D07" w:rsidRDefault="00B40BA1">
            <w:pPr>
              <w:rPr>
                <w:rFonts w:eastAsia="Avenir Next" w:cs="Avenir Next"/>
                <w:b/>
                <w:bCs/>
                <w:sz w:val="22"/>
                <w:szCs w:val="22"/>
              </w:rPr>
            </w:pPr>
            <w:r w:rsidRPr="00B60D07">
              <w:rPr>
                <w:rFonts w:eastAsia="Avenir Next" w:cs="Avenir Next"/>
                <w:b/>
                <w:bCs/>
                <w:sz w:val="22"/>
                <w:szCs w:val="22"/>
              </w:rPr>
              <w:t>Context  </w:t>
            </w:r>
          </w:p>
          <w:p w14:paraId="5E695F2C" w14:textId="40048809" w:rsidR="00B40BA1" w:rsidRPr="00B60D07" w:rsidRDefault="00B40BA1">
            <w:pPr>
              <w:rPr>
                <w:rFonts w:eastAsia="Avenir Next" w:cs="Avenir Next"/>
                <w:sz w:val="22"/>
                <w:szCs w:val="22"/>
              </w:rPr>
            </w:pPr>
            <w:r w:rsidRPr="00B60D07">
              <w:rPr>
                <w:rFonts w:eastAsia="Avenir Next" w:cs="Avenir Next"/>
                <w:i/>
                <w:iCs/>
                <w:sz w:val="22"/>
                <w:szCs w:val="22"/>
              </w:rPr>
              <w:t xml:space="preserve">(Maximum: </w:t>
            </w:r>
            <w:del w:id="84" w:author="Zoe St-Onge" w:date="2024-09-09T14:56:00Z" w16du:dateUtc="2024-09-09T18:56:00Z">
              <w:r w:rsidRPr="00B60D07" w:rsidDel="00E330D2">
                <w:rPr>
                  <w:rFonts w:eastAsia="Avenir Next" w:cs="Avenir Next"/>
                  <w:i/>
                  <w:iCs/>
                  <w:sz w:val="22"/>
                  <w:szCs w:val="22"/>
                </w:rPr>
                <w:delText xml:space="preserve">75 </w:delText>
              </w:r>
            </w:del>
            <w:ins w:id="85" w:author="Zoe St-Onge" w:date="2024-09-09T14:56:00Z" w16du:dateUtc="2024-09-09T18:56:00Z">
              <w:r w:rsidR="00E330D2" w:rsidRPr="00B60D07">
                <w:rPr>
                  <w:rFonts w:eastAsia="Avenir Next" w:cs="Avenir Next"/>
                  <w:i/>
                  <w:iCs/>
                  <w:sz w:val="22"/>
                  <w:szCs w:val="22"/>
                </w:rPr>
                <w:t xml:space="preserve">150 </w:t>
              </w:r>
            </w:ins>
            <w:r w:rsidRPr="00B60D07">
              <w:rPr>
                <w:rFonts w:eastAsia="Avenir Next" w:cs="Avenir Next"/>
                <w:i/>
                <w:iCs/>
                <w:sz w:val="22"/>
                <w:szCs w:val="22"/>
              </w:rPr>
              <w:t>words; 3 charts/visuals)</w:t>
            </w:r>
            <w:r w:rsidRPr="00B60D07">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50536A46" w14:textId="77777777" w:rsidTr="66830DDF">
        <w:trPr>
          <w:trHeight w:val="855"/>
        </w:trPr>
        <w:tc>
          <w:tcPr>
            <w:tcW w:w="10882" w:type="dxa"/>
            <w:gridSpan w:val="3"/>
            <w:tcMar>
              <w:left w:w="105" w:type="dxa"/>
              <w:right w:w="105" w:type="dxa"/>
            </w:tcMar>
            <w:vAlign w:val="center"/>
          </w:tcPr>
          <w:p w14:paraId="775F1A48" w14:textId="77777777" w:rsidR="00B40BA1" w:rsidRPr="00B60D07" w:rsidRDefault="00B40BA1">
            <w:pPr>
              <w:pStyle w:val="Title"/>
              <w:jc w:val="center"/>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lastRenderedPageBreak/>
              <w:t>Marketing Objective #3 Results</w:t>
            </w:r>
          </w:p>
          <w:p w14:paraId="16803A90" w14:textId="77777777" w:rsidR="00B40BA1" w:rsidRPr="00B60D07" w:rsidRDefault="00B40BA1">
            <w:pPr>
              <w:jc w:val="center"/>
              <w:rPr>
                <w:rFonts w:eastAsia="Avenir Next" w:cs="Avenir Next"/>
                <w:sz w:val="22"/>
                <w:szCs w:val="22"/>
              </w:rPr>
            </w:pPr>
            <w:r w:rsidRPr="00B60D07">
              <w:rPr>
                <w:rFonts w:eastAsia="Avenir Next" w:cs="Avenir Next"/>
                <w:sz w:val="22"/>
                <w:szCs w:val="22"/>
              </w:rPr>
              <w:t>(Required if Marketing Objective #3 was provided in 1B)</w:t>
            </w:r>
          </w:p>
        </w:tc>
      </w:tr>
      <w:tr w:rsidR="00B40BA1" w:rsidRPr="00B60D07" w14:paraId="5506B927" w14:textId="77777777" w:rsidTr="66830DDF">
        <w:trPr>
          <w:trHeight w:val="855"/>
        </w:trPr>
        <w:tc>
          <w:tcPr>
            <w:tcW w:w="2747" w:type="dxa"/>
            <w:tcMar>
              <w:left w:w="105" w:type="dxa"/>
              <w:right w:w="105" w:type="dxa"/>
            </w:tcMar>
            <w:vAlign w:val="center"/>
          </w:tcPr>
          <w:p w14:paraId="2B20CF9B" w14:textId="77777777" w:rsidR="00B40BA1" w:rsidRPr="00B60D07" w:rsidRDefault="00B40BA1">
            <w:pPr>
              <w:rPr>
                <w:rFonts w:eastAsia="Avenir Next" w:cs="Avenir Next"/>
                <w:b/>
                <w:bCs/>
                <w:sz w:val="22"/>
                <w:szCs w:val="22"/>
              </w:rPr>
            </w:pPr>
            <w:r w:rsidRPr="00B60D07">
              <w:rPr>
                <w:rFonts w:eastAsia="Avenir Next" w:cs="Avenir Next"/>
                <w:b/>
                <w:bCs/>
                <w:sz w:val="22"/>
                <w:szCs w:val="22"/>
              </w:rPr>
              <w:t>Marketing Objective #3 from  </w:t>
            </w:r>
            <w:r w:rsidRPr="00B60D07">
              <w:rPr>
                <w:b/>
                <w:bCs/>
              </w:rPr>
              <w:br/>
            </w:r>
            <w:r w:rsidRPr="00B60D07">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Pr="00B60D07" w:rsidRDefault="00B40BA1">
            <w:pPr>
              <w:rPr>
                <w:rFonts w:eastAsia="Avenir Next" w:cs="Avenir Next"/>
                <w:sz w:val="22"/>
                <w:szCs w:val="22"/>
              </w:rPr>
            </w:pPr>
            <w:r w:rsidRPr="00B60D07">
              <w:rPr>
                <w:rFonts w:eastAsia="Avenir Next" w:cs="Avenir Next"/>
                <w:sz w:val="22"/>
                <w:szCs w:val="22"/>
              </w:rPr>
              <w:t>The entry portal will list Marketing Objective #3 from Question 1B here automatically </w:t>
            </w:r>
          </w:p>
        </w:tc>
      </w:tr>
      <w:tr w:rsidR="00B40BA1" w:rsidRPr="00B60D07" w14:paraId="69F47C22" w14:textId="77777777" w:rsidTr="66830DDF">
        <w:trPr>
          <w:trHeight w:val="855"/>
        </w:trPr>
        <w:tc>
          <w:tcPr>
            <w:tcW w:w="2747" w:type="dxa"/>
            <w:tcMar>
              <w:left w:w="105" w:type="dxa"/>
              <w:right w:w="105" w:type="dxa"/>
            </w:tcMar>
            <w:vAlign w:val="center"/>
          </w:tcPr>
          <w:p w14:paraId="7DF9F7CA" w14:textId="77777777" w:rsidR="00B40BA1" w:rsidRPr="00B60D07" w:rsidRDefault="00B40BA1">
            <w:pPr>
              <w:rPr>
                <w:rFonts w:eastAsia="Avenir Next" w:cs="Avenir Next"/>
                <w:b/>
                <w:bCs/>
                <w:sz w:val="22"/>
                <w:szCs w:val="22"/>
              </w:rPr>
            </w:pPr>
            <w:r w:rsidRPr="00B60D07">
              <w:rPr>
                <w:rFonts w:eastAsia="Avenir Next" w:cs="Avenir Next"/>
                <w:b/>
                <w:bCs/>
                <w:sz w:val="22"/>
                <w:szCs w:val="22"/>
              </w:rPr>
              <w:t>List Result  </w:t>
            </w:r>
          </w:p>
          <w:p w14:paraId="79A3EC6D" w14:textId="77777777" w:rsidR="00B40BA1" w:rsidRPr="00B60D07" w:rsidRDefault="00B40BA1">
            <w:pPr>
              <w:rPr>
                <w:rFonts w:eastAsia="Avenir Next" w:cs="Avenir Next"/>
                <w:sz w:val="22"/>
                <w:szCs w:val="22"/>
              </w:rPr>
            </w:pPr>
            <w:r w:rsidRPr="00B60D07">
              <w:rPr>
                <w:rFonts w:eastAsia="Avenir Next" w:cs="Avenir Next"/>
                <w:i/>
                <w:iCs/>
                <w:sz w:val="22"/>
                <w:szCs w:val="22"/>
              </w:rPr>
              <w:t>(Maximum</w:t>
            </w:r>
            <w:r w:rsidRPr="00B60D07">
              <w:rPr>
                <w:rFonts w:eastAsia="Avenir Next" w:cs="Avenir Next"/>
                <w:i/>
                <w:iCs/>
                <w:color w:val="0070C0"/>
                <w:sz w:val="22"/>
                <w:szCs w:val="22"/>
              </w:rPr>
              <w:t xml:space="preserve">: </w:t>
            </w:r>
            <w:r w:rsidRPr="00B60D07">
              <w:rPr>
                <w:rFonts w:eastAsia="Avenir Next" w:cs="Avenir Next"/>
                <w:i/>
                <w:iCs/>
                <w:sz w:val="22"/>
                <w:szCs w:val="22"/>
              </w:rPr>
              <w:t>30 words)</w:t>
            </w:r>
            <w:r w:rsidRPr="00B60D07">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5511E4B7" w14:textId="77777777" w:rsidTr="66830DDF">
        <w:trPr>
          <w:trHeight w:val="855"/>
        </w:trPr>
        <w:tc>
          <w:tcPr>
            <w:tcW w:w="2747" w:type="dxa"/>
            <w:tcMar>
              <w:left w:w="105" w:type="dxa"/>
              <w:right w:w="105" w:type="dxa"/>
            </w:tcMar>
            <w:vAlign w:val="center"/>
          </w:tcPr>
          <w:p w14:paraId="634B07DB" w14:textId="77777777" w:rsidR="00B40BA1" w:rsidRPr="00B60D07" w:rsidRDefault="00B40BA1">
            <w:pPr>
              <w:rPr>
                <w:rFonts w:eastAsia="Avenir Next" w:cs="Avenir Next"/>
                <w:b/>
                <w:bCs/>
                <w:sz w:val="22"/>
                <w:szCs w:val="22"/>
              </w:rPr>
            </w:pPr>
            <w:r w:rsidRPr="00B60D07">
              <w:rPr>
                <w:rFonts w:eastAsia="Avenir Next" w:cs="Avenir Next"/>
                <w:b/>
                <w:bCs/>
                <w:sz w:val="22"/>
                <w:szCs w:val="22"/>
              </w:rPr>
              <w:t>Context  </w:t>
            </w:r>
          </w:p>
          <w:p w14:paraId="50793ECA" w14:textId="43B68562" w:rsidR="00B40BA1" w:rsidRPr="00B60D07" w:rsidRDefault="00B40BA1">
            <w:pPr>
              <w:rPr>
                <w:rFonts w:eastAsia="Avenir Next" w:cs="Avenir Next"/>
                <w:sz w:val="22"/>
                <w:szCs w:val="22"/>
              </w:rPr>
            </w:pPr>
            <w:r w:rsidRPr="00B60D07">
              <w:rPr>
                <w:rFonts w:eastAsia="Avenir Next" w:cs="Avenir Next"/>
                <w:i/>
                <w:iCs/>
                <w:sz w:val="22"/>
                <w:szCs w:val="22"/>
              </w:rPr>
              <w:t xml:space="preserve">(Maximum: </w:t>
            </w:r>
            <w:del w:id="86" w:author="Zoe St-Onge" w:date="2024-09-09T14:56:00Z" w16du:dateUtc="2024-09-09T18:56:00Z">
              <w:r w:rsidRPr="00B60D07" w:rsidDel="00E330D2">
                <w:rPr>
                  <w:rFonts w:eastAsia="Avenir Next" w:cs="Avenir Next"/>
                  <w:i/>
                  <w:iCs/>
                  <w:sz w:val="22"/>
                  <w:szCs w:val="22"/>
                </w:rPr>
                <w:delText xml:space="preserve">75 </w:delText>
              </w:r>
            </w:del>
            <w:ins w:id="87" w:author="Zoe St-Onge" w:date="2024-09-09T14:56:00Z" w16du:dateUtc="2024-09-09T18:56:00Z">
              <w:r w:rsidR="00E330D2" w:rsidRPr="00B60D07">
                <w:rPr>
                  <w:rFonts w:eastAsia="Avenir Next" w:cs="Avenir Next"/>
                  <w:i/>
                  <w:iCs/>
                  <w:sz w:val="22"/>
                  <w:szCs w:val="22"/>
                </w:rPr>
                <w:t xml:space="preserve">150 </w:t>
              </w:r>
            </w:ins>
            <w:r w:rsidRPr="00B60D07">
              <w:rPr>
                <w:rFonts w:eastAsia="Avenir Next" w:cs="Avenir Next"/>
                <w:i/>
                <w:iCs/>
                <w:sz w:val="22"/>
                <w:szCs w:val="22"/>
              </w:rPr>
              <w:t>words; 3 charts/visuals)</w:t>
            </w:r>
            <w:r w:rsidRPr="00B60D07">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6D977EF4" w14:textId="77777777" w:rsidTr="66830DDF">
        <w:trPr>
          <w:trHeight w:val="855"/>
        </w:trPr>
        <w:tc>
          <w:tcPr>
            <w:tcW w:w="10882" w:type="dxa"/>
            <w:gridSpan w:val="3"/>
            <w:tcMar>
              <w:left w:w="105" w:type="dxa"/>
              <w:right w:w="105" w:type="dxa"/>
            </w:tcMar>
            <w:vAlign w:val="center"/>
          </w:tcPr>
          <w:p w14:paraId="2A80124E" w14:textId="77777777" w:rsidR="00B40BA1" w:rsidRPr="00B60D07" w:rsidRDefault="00B40BA1">
            <w:pPr>
              <w:pStyle w:val="Title"/>
              <w:jc w:val="center"/>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t>Activity Objective #1 Results</w:t>
            </w:r>
          </w:p>
          <w:p w14:paraId="0E4AFB4D" w14:textId="77777777" w:rsidR="00B40BA1" w:rsidRPr="00B60D07" w:rsidRDefault="00B40BA1">
            <w:pPr>
              <w:jc w:val="center"/>
              <w:rPr>
                <w:rFonts w:eastAsia="Avenir Next" w:cs="Avenir Next"/>
                <w:sz w:val="22"/>
                <w:szCs w:val="22"/>
              </w:rPr>
            </w:pPr>
            <w:r w:rsidRPr="00B60D07">
              <w:rPr>
                <w:rFonts w:eastAsia="Avenir Next" w:cs="Avenir Next"/>
                <w:sz w:val="22"/>
                <w:szCs w:val="22"/>
              </w:rPr>
              <w:t>(Required - Corresponds to Campaign/Activity Objective #1 listed in 1B)</w:t>
            </w:r>
          </w:p>
        </w:tc>
      </w:tr>
      <w:tr w:rsidR="00B40BA1" w:rsidRPr="00B60D07" w14:paraId="3C4973CD" w14:textId="77777777" w:rsidTr="66830DDF">
        <w:trPr>
          <w:trHeight w:val="855"/>
        </w:trPr>
        <w:tc>
          <w:tcPr>
            <w:tcW w:w="2747" w:type="dxa"/>
            <w:tcMar>
              <w:left w:w="105" w:type="dxa"/>
              <w:right w:w="105" w:type="dxa"/>
            </w:tcMar>
            <w:vAlign w:val="center"/>
          </w:tcPr>
          <w:p w14:paraId="67EE4981" w14:textId="77777777" w:rsidR="00B40BA1" w:rsidRPr="00B60D07" w:rsidRDefault="00B40BA1">
            <w:pPr>
              <w:rPr>
                <w:rFonts w:eastAsia="Avenir Next" w:cs="Avenir Next"/>
                <w:b/>
                <w:bCs/>
                <w:sz w:val="22"/>
                <w:szCs w:val="22"/>
              </w:rPr>
            </w:pPr>
            <w:r w:rsidRPr="00B60D07">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Pr="00B60D07" w:rsidRDefault="00B40BA1">
            <w:pPr>
              <w:rPr>
                <w:rFonts w:eastAsia="Avenir Next" w:cs="Avenir Next"/>
                <w:sz w:val="22"/>
                <w:szCs w:val="22"/>
              </w:rPr>
            </w:pPr>
            <w:r w:rsidRPr="00B60D07">
              <w:rPr>
                <w:rFonts w:eastAsia="Avenir Next" w:cs="Avenir Next"/>
                <w:sz w:val="22"/>
                <w:szCs w:val="22"/>
              </w:rPr>
              <w:t>The entry portal will list Activity Objective #1 from Question 1B here automatically </w:t>
            </w:r>
          </w:p>
        </w:tc>
      </w:tr>
      <w:tr w:rsidR="00B40BA1" w:rsidRPr="00B60D07" w14:paraId="6AD9AAC0" w14:textId="77777777" w:rsidTr="66830DDF">
        <w:trPr>
          <w:trHeight w:val="855"/>
        </w:trPr>
        <w:tc>
          <w:tcPr>
            <w:tcW w:w="2747" w:type="dxa"/>
            <w:tcMar>
              <w:left w:w="105" w:type="dxa"/>
              <w:right w:w="105" w:type="dxa"/>
            </w:tcMar>
            <w:vAlign w:val="center"/>
          </w:tcPr>
          <w:p w14:paraId="68EC539D" w14:textId="77777777" w:rsidR="00B40BA1" w:rsidRPr="00B60D07" w:rsidRDefault="00B40BA1">
            <w:pPr>
              <w:rPr>
                <w:rFonts w:eastAsia="Avenir Next" w:cs="Avenir Next"/>
                <w:b/>
                <w:bCs/>
                <w:sz w:val="22"/>
                <w:szCs w:val="22"/>
              </w:rPr>
            </w:pPr>
            <w:r w:rsidRPr="00B60D07">
              <w:rPr>
                <w:rFonts w:eastAsia="Avenir Next" w:cs="Avenir Next"/>
                <w:b/>
                <w:bCs/>
                <w:sz w:val="22"/>
                <w:szCs w:val="22"/>
              </w:rPr>
              <w:t>List Result  </w:t>
            </w:r>
          </w:p>
          <w:p w14:paraId="4D50AD90"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028244B5" w14:textId="77777777" w:rsidTr="66830DDF">
        <w:trPr>
          <w:trHeight w:val="855"/>
        </w:trPr>
        <w:tc>
          <w:tcPr>
            <w:tcW w:w="2747" w:type="dxa"/>
            <w:tcMar>
              <w:left w:w="105" w:type="dxa"/>
              <w:right w:w="105" w:type="dxa"/>
            </w:tcMar>
            <w:vAlign w:val="center"/>
          </w:tcPr>
          <w:p w14:paraId="3B7878F8" w14:textId="77777777" w:rsidR="00B40BA1" w:rsidRPr="00B60D07" w:rsidRDefault="00B40BA1">
            <w:pPr>
              <w:rPr>
                <w:rFonts w:eastAsia="Avenir Next" w:cs="Avenir Next"/>
                <w:b/>
                <w:bCs/>
                <w:sz w:val="22"/>
                <w:szCs w:val="22"/>
              </w:rPr>
            </w:pPr>
            <w:r w:rsidRPr="00B60D07">
              <w:rPr>
                <w:rFonts w:eastAsia="Avenir Next" w:cs="Avenir Next"/>
                <w:b/>
                <w:bCs/>
                <w:sz w:val="22"/>
                <w:szCs w:val="22"/>
              </w:rPr>
              <w:t>Context  </w:t>
            </w:r>
          </w:p>
          <w:p w14:paraId="17C58741" w14:textId="79F092F1" w:rsidR="00B40BA1" w:rsidRPr="00B60D07" w:rsidRDefault="00B40BA1">
            <w:pPr>
              <w:rPr>
                <w:rFonts w:eastAsia="Avenir Next" w:cs="Avenir Next"/>
                <w:sz w:val="22"/>
                <w:szCs w:val="22"/>
              </w:rPr>
            </w:pPr>
            <w:r w:rsidRPr="00B60D07">
              <w:rPr>
                <w:rFonts w:eastAsia="Avenir Next" w:cs="Avenir Next"/>
                <w:sz w:val="22"/>
                <w:szCs w:val="22"/>
              </w:rPr>
              <w:t xml:space="preserve">(Maximum: </w:t>
            </w:r>
            <w:del w:id="88" w:author="Zoe St-Onge" w:date="2024-09-09T14:56:00Z" w16du:dateUtc="2024-09-09T18:56:00Z">
              <w:r w:rsidRPr="00B60D07" w:rsidDel="00E330D2">
                <w:rPr>
                  <w:rFonts w:eastAsia="Avenir Next" w:cs="Avenir Next"/>
                  <w:sz w:val="22"/>
                  <w:szCs w:val="22"/>
                </w:rPr>
                <w:delText xml:space="preserve">75 </w:delText>
              </w:r>
            </w:del>
            <w:ins w:id="89" w:author="Zoe St-Onge" w:date="2024-09-09T14:56:00Z" w16du:dateUtc="2024-09-09T18:56:00Z">
              <w:r w:rsidR="00E330D2" w:rsidRPr="00B60D07">
                <w:rPr>
                  <w:rFonts w:eastAsia="Avenir Next" w:cs="Avenir Next"/>
                  <w:sz w:val="22"/>
                  <w:szCs w:val="22"/>
                </w:rPr>
                <w:t xml:space="preserve">150 </w:t>
              </w:r>
            </w:ins>
            <w:r w:rsidRPr="00B60D07">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1B02CA18" w14:textId="77777777" w:rsidTr="66830DDF">
        <w:trPr>
          <w:trHeight w:val="855"/>
        </w:trPr>
        <w:tc>
          <w:tcPr>
            <w:tcW w:w="10882" w:type="dxa"/>
            <w:gridSpan w:val="3"/>
            <w:tcMar>
              <w:left w:w="105" w:type="dxa"/>
              <w:right w:w="105" w:type="dxa"/>
            </w:tcMar>
            <w:vAlign w:val="center"/>
          </w:tcPr>
          <w:p w14:paraId="5A92874E" w14:textId="77777777" w:rsidR="00B40BA1" w:rsidRPr="00B60D07" w:rsidRDefault="00B40BA1">
            <w:pPr>
              <w:pStyle w:val="Title"/>
              <w:jc w:val="center"/>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t>Activity Objective #2 Results</w:t>
            </w:r>
          </w:p>
          <w:p w14:paraId="425D93FB" w14:textId="77777777" w:rsidR="00B40BA1" w:rsidRPr="00B60D07" w:rsidRDefault="00B40BA1">
            <w:pPr>
              <w:jc w:val="center"/>
              <w:rPr>
                <w:rFonts w:eastAsia="Avenir Next" w:cs="Avenir Next"/>
                <w:sz w:val="22"/>
                <w:szCs w:val="22"/>
              </w:rPr>
            </w:pPr>
            <w:r w:rsidRPr="00B60D07">
              <w:rPr>
                <w:rFonts w:eastAsia="Avenir Next" w:cs="Avenir Next"/>
                <w:sz w:val="22"/>
                <w:szCs w:val="22"/>
              </w:rPr>
              <w:t>(Required if Campaign/Activity Objective #2 was provided in 1B)</w:t>
            </w:r>
          </w:p>
        </w:tc>
      </w:tr>
      <w:tr w:rsidR="00B40BA1" w:rsidRPr="00B60D07" w14:paraId="7456EBC7" w14:textId="77777777" w:rsidTr="66830DDF">
        <w:trPr>
          <w:trHeight w:val="855"/>
        </w:trPr>
        <w:tc>
          <w:tcPr>
            <w:tcW w:w="2747" w:type="dxa"/>
            <w:tcMar>
              <w:left w:w="105" w:type="dxa"/>
              <w:right w:w="105" w:type="dxa"/>
            </w:tcMar>
            <w:vAlign w:val="center"/>
          </w:tcPr>
          <w:p w14:paraId="550FC040" w14:textId="77777777" w:rsidR="00B40BA1" w:rsidRPr="00B60D07" w:rsidRDefault="00B40BA1">
            <w:pPr>
              <w:rPr>
                <w:rFonts w:eastAsia="Avenir Next" w:cs="Avenir Next"/>
                <w:b/>
                <w:bCs/>
                <w:sz w:val="22"/>
                <w:szCs w:val="22"/>
              </w:rPr>
            </w:pPr>
            <w:r w:rsidRPr="00B60D07">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Pr="00B60D07" w:rsidRDefault="00B40BA1">
            <w:pPr>
              <w:rPr>
                <w:rFonts w:eastAsia="Avenir Next" w:cs="Avenir Next"/>
                <w:sz w:val="22"/>
                <w:szCs w:val="22"/>
              </w:rPr>
            </w:pPr>
            <w:r w:rsidRPr="00B60D07">
              <w:rPr>
                <w:rFonts w:eastAsia="Avenir Next" w:cs="Avenir Next"/>
                <w:sz w:val="22"/>
                <w:szCs w:val="22"/>
              </w:rPr>
              <w:t>The entry portal will list Activity Objective #2 from Question 1B here automatically </w:t>
            </w:r>
          </w:p>
        </w:tc>
      </w:tr>
      <w:tr w:rsidR="00B40BA1" w:rsidRPr="00B60D07" w14:paraId="5CACFA3E" w14:textId="77777777" w:rsidTr="66830DDF">
        <w:trPr>
          <w:trHeight w:val="855"/>
        </w:trPr>
        <w:tc>
          <w:tcPr>
            <w:tcW w:w="2747" w:type="dxa"/>
            <w:tcMar>
              <w:left w:w="105" w:type="dxa"/>
              <w:right w:w="105" w:type="dxa"/>
            </w:tcMar>
            <w:vAlign w:val="center"/>
          </w:tcPr>
          <w:p w14:paraId="45A03372" w14:textId="77777777" w:rsidR="00B40BA1" w:rsidRPr="00B60D07" w:rsidRDefault="00B40BA1">
            <w:pPr>
              <w:rPr>
                <w:rFonts w:eastAsia="Avenir Next" w:cs="Avenir Next"/>
                <w:b/>
                <w:bCs/>
                <w:sz w:val="22"/>
                <w:szCs w:val="22"/>
              </w:rPr>
            </w:pPr>
            <w:r w:rsidRPr="00B60D07">
              <w:rPr>
                <w:rFonts w:eastAsia="Avenir Next" w:cs="Avenir Next"/>
                <w:b/>
                <w:bCs/>
                <w:sz w:val="22"/>
                <w:szCs w:val="22"/>
              </w:rPr>
              <w:t>List Result  </w:t>
            </w:r>
          </w:p>
          <w:p w14:paraId="2DE26386"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30899DDA" w14:textId="77777777" w:rsidTr="66830DDF">
        <w:trPr>
          <w:trHeight w:val="855"/>
        </w:trPr>
        <w:tc>
          <w:tcPr>
            <w:tcW w:w="2747" w:type="dxa"/>
            <w:tcMar>
              <w:left w:w="105" w:type="dxa"/>
              <w:right w:w="105" w:type="dxa"/>
            </w:tcMar>
            <w:vAlign w:val="center"/>
          </w:tcPr>
          <w:p w14:paraId="7309002D" w14:textId="77777777" w:rsidR="00B40BA1" w:rsidRPr="00B60D07" w:rsidRDefault="00B40BA1">
            <w:pPr>
              <w:rPr>
                <w:rFonts w:eastAsia="Avenir Next" w:cs="Avenir Next"/>
                <w:b/>
                <w:bCs/>
                <w:sz w:val="22"/>
                <w:szCs w:val="22"/>
              </w:rPr>
            </w:pPr>
            <w:r w:rsidRPr="00B60D07">
              <w:rPr>
                <w:rFonts w:eastAsia="Avenir Next" w:cs="Avenir Next"/>
                <w:b/>
                <w:bCs/>
                <w:sz w:val="22"/>
                <w:szCs w:val="22"/>
              </w:rPr>
              <w:t>Context  </w:t>
            </w:r>
          </w:p>
          <w:p w14:paraId="3B58AE84" w14:textId="6FC42E2E" w:rsidR="00B40BA1" w:rsidRPr="00B60D07" w:rsidRDefault="00B40BA1">
            <w:pPr>
              <w:rPr>
                <w:rFonts w:eastAsia="Avenir Next" w:cs="Avenir Next"/>
                <w:sz w:val="22"/>
                <w:szCs w:val="22"/>
              </w:rPr>
            </w:pPr>
            <w:r w:rsidRPr="00B60D07">
              <w:rPr>
                <w:rFonts w:eastAsia="Avenir Next" w:cs="Avenir Next"/>
                <w:i/>
                <w:iCs/>
                <w:sz w:val="22"/>
                <w:szCs w:val="22"/>
              </w:rPr>
              <w:t xml:space="preserve">(Maximum: </w:t>
            </w:r>
            <w:del w:id="90" w:author="Zoe St-Onge" w:date="2024-09-09T14:56:00Z" w16du:dateUtc="2024-09-09T18:56:00Z">
              <w:r w:rsidRPr="00B60D07" w:rsidDel="00E330D2">
                <w:rPr>
                  <w:rFonts w:eastAsia="Avenir Next" w:cs="Avenir Next"/>
                  <w:i/>
                  <w:iCs/>
                  <w:sz w:val="22"/>
                  <w:szCs w:val="22"/>
                </w:rPr>
                <w:delText xml:space="preserve">75 </w:delText>
              </w:r>
            </w:del>
            <w:ins w:id="91" w:author="Zoe St-Onge" w:date="2024-09-09T14:56:00Z" w16du:dateUtc="2024-09-09T18:56:00Z">
              <w:r w:rsidR="00E330D2" w:rsidRPr="00B60D07">
                <w:rPr>
                  <w:rFonts w:eastAsia="Avenir Next" w:cs="Avenir Next"/>
                  <w:i/>
                  <w:iCs/>
                  <w:sz w:val="22"/>
                  <w:szCs w:val="22"/>
                </w:rPr>
                <w:t xml:space="preserve">150 </w:t>
              </w:r>
            </w:ins>
            <w:r w:rsidRPr="00B60D07">
              <w:rPr>
                <w:rFonts w:eastAsia="Avenir Next" w:cs="Avenir Next"/>
                <w:i/>
                <w:iCs/>
                <w:sz w:val="22"/>
                <w:szCs w:val="22"/>
              </w:rPr>
              <w:t>words; 3 charts/visuals)</w:t>
            </w:r>
            <w:r w:rsidRPr="00B60D07">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4C6ED2EE" w14:textId="77777777" w:rsidTr="66830DDF">
        <w:trPr>
          <w:trHeight w:val="855"/>
        </w:trPr>
        <w:tc>
          <w:tcPr>
            <w:tcW w:w="10882" w:type="dxa"/>
            <w:gridSpan w:val="3"/>
            <w:tcMar>
              <w:left w:w="105" w:type="dxa"/>
              <w:right w:w="105" w:type="dxa"/>
            </w:tcMar>
            <w:vAlign w:val="center"/>
          </w:tcPr>
          <w:p w14:paraId="2A797ADB" w14:textId="77777777" w:rsidR="00B40BA1" w:rsidRPr="00B60D07" w:rsidRDefault="00B40BA1">
            <w:pPr>
              <w:pStyle w:val="Title"/>
              <w:jc w:val="center"/>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t>Activity Objective #3 Results</w:t>
            </w:r>
          </w:p>
          <w:p w14:paraId="116AE20D" w14:textId="77777777" w:rsidR="00B40BA1" w:rsidRPr="00B60D07" w:rsidRDefault="00B40BA1">
            <w:pPr>
              <w:jc w:val="center"/>
              <w:rPr>
                <w:rFonts w:eastAsia="Avenir Next" w:cs="Avenir Next"/>
                <w:sz w:val="22"/>
                <w:szCs w:val="22"/>
              </w:rPr>
            </w:pPr>
            <w:r w:rsidRPr="00B60D07">
              <w:rPr>
                <w:rFonts w:eastAsia="Avenir Next" w:cs="Avenir Next"/>
                <w:sz w:val="22"/>
                <w:szCs w:val="22"/>
              </w:rPr>
              <w:t>(Required if Campaign/Activity Objective #3 was provided in 1B)</w:t>
            </w:r>
          </w:p>
        </w:tc>
      </w:tr>
      <w:tr w:rsidR="00B40BA1" w:rsidRPr="00B60D07" w14:paraId="610E2749" w14:textId="77777777" w:rsidTr="66830DDF">
        <w:trPr>
          <w:trHeight w:val="855"/>
        </w:trPr>
        <w:tc>
          <w:tcPr>
            <w:tcW w:w="2747" w:type="dxa"/>
            <w:tcMar>
              <w:left w:w="105" w:type="dxa"/>
              <w:right w:w="105" w:type="dxa"/>
            </w:tcMar>
            <w:vAlign w:val="center"/>
          </w:tcPr>
          <w:p w14:paraId="529ED5DE" w14:textId="77777777" w:rsidR="00B40BA1" w:rsidRPr="00B60D07" w:rsidRDefault="00B40BA1">
            <w:pPr>
              <w:rPr>
                <w:rFonts w:eastAsia="Avenir Next" w:cs="Avenir Next"/>
                <w:b/>
                <w:bCs/>
                <w:sz w:val="22"/>
                <w:szCs w:val="22"/>
              </w:rPr>
            </w:pPr>
            <w:r w:rsidRPr="00B60D07">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Pr="00B60D07" w:rsidRDefault="00B40BA1">
            <w:pPr>
              <w:rPr>
                <w:rFonts w:eastAsia="Avenir Next" w:cs="Avenir Next"/>
                <w:sz w:val="22"/>
                <w:szCs w:val="22"/>
              </w:rPr>
            </w:pPr>
            <w:r w:rsidRPr="00B60D07">
              <w:rPr>
                <w:rFonts w:eastAsia="Avenir Next" w:cs="Avenir Next"/>
                <w:sz w:val="22"/>
                <w:szCs w:val="22"/>
              </w:rPr>
              <w:t>The entry portal will list Activity Objective #3 from Question 1B here automatically </w:t>
            </w:r>
          </w:p>
        </w:tc>
      </w:tr>
      <w:tr w:rsidR="00B40BA1" w:rsidRPr="00B60D07" w14:paraId="5E248D5D" w14:textId="77777777" w:rsidTr="66830DDF">
        <w:trPr>
          <w:trHeight w:val="855"/>
        </w:trPr>
        <w:tc>
          <w:tcPr>
            <w:tcW w:w="2747" w:type="dxa"/>
            <w:tcMar>
              <w:left w:w="105" w:type="dxa"/>
              <w:right w:w="105" w:type="dxa"/>
            </w:tcMar>
            <w:vAlign w:val="center"/>
          </w:tcPr>
          <w:p w14:paraId="77060F95"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List Result  </w:t>
            </w:r>
          </w:p>
          <w:p w14:paraId="3E90AED4" w14:textId="77777777" w:rsidR="00B40BA1" w:rsidRPr="00B60D07" w:rsidRDefault="00B40BA1">
            <w:pPr>
              <w:rPr>
                <w:rFonts w:eastAsia="Avenir Next" w:cs="Avenir Next"/>
                <w:sz w:val="22"/>
                <w:szCs w:val="22"/>
              </w:rPr>
            </w:pPr>
            <w:r w:rsidRPr="00B60D07">
              <w:rPr>
                <w:rFonts w:eastAsia="Avenir Next" w:cs="Avenir Next"/>
                <w:i/>
                <w:iCs/>
                <w:sz w:val="22"/>
                <w:szCs w:val="22"/>
              </w:rPr>
              <w:t>(Maximum: 30 words)</w:t>
            </w:r>
            <w:r w:rsidRPr="00B60D07">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7D931D09" w14:textId="77777777" w:rsidTr="66830DDF">
        <w:trPr>
          <w:trHeight w:val="855"/>
        </w:trPr>
        <w:tc>
          <w:tcPr>
            <w:tcW w:w="2747" w:type="dxa"/>
            <w:tcMar>
              <w:left w:w="105" w:type="dxa"/>
              <w:right w:w="105" w:type="dxa"/>
            </w:tcMar>
            <w:vAlign w:val="center"/>
          </w:tcPr>
          <w:p w14:paraId="3B5015F5" w14:textId="77777777" w:rsidR="00B40BA1" w:rsidRPr="00B60D07" w:rsidRDefault="00B40BA1">
            <w:pPr>
              <w:rPr>
                <w:rFonts w:eastAsia="Avenir Next" w:cs="Avenir Next"/>
                <w:b/>
                <w:bCs/>
                <w:sz w:val="22"/>
                <w:szCs w:val="22"/>
              </w:rPr>
            </w:pPr>
            <w:r w:rsidRPr="00B60D07">
              <w:rPr>
                <w:rFonts w:eastAsia="Avenir Next" w:cs="Avenir Next"/>
                <w:b/>
                <w:bCs/>
                <w:sz w:val="22"/>
                <w:szCs w:val="22"/>
              </w:rPr>
              <w:t>Context  </w:t>
            </w:r>
          </w:p>
          <w:p w14:paraId="0A67246F" w14:textId="1EF6AB98" w:rsidR="00B40BA1" w:rsidRPr="00B60D07" w:rsidRDefault="00B40BA1">
            <w:pPr>
              <w:rPr>
                <w:rFonts w:eastAsia="Avenir Next" w:cs="Avenir Next"/>
                <w:sz w:val="22"/>
                <w:szCs w:val="22"/>
              </w:rPr>
            </w:pPr>
            <w:r w:rsidRPr="00B60D07">
              <w:rPr>
                <w:rFonts w:eastAsia="Avenir Next" w:cs="Avenir Next"/>
                <w:i/>
                <w:iCs/>
                <w:sz w:val="22"/>
                <w:szCs w:val="22"/>
              </w:rPr>
              <w:t xml:space="preserve">(Maximum: </w:t>
            </w:r>
            <w:del w:id="92" w:author="Zoe St-Onge" w:date="2024-09-09T14:56:00Z" w16du:dateUtc="2024-09-09T18:56:00Z">
              <w:r w:rsidRPr="00B60D07" w:rsidDel="00A764D8">
                <w:rPr>
                  <w:rFonts w:eastAsia="Avenir Next" w:cs="Avenir Next"/>
                  <w:i/>
                  <w:iCs/>
                  <w:sz w:val="22"/>
                  <w:szCs w:val="22"/>
                </w:rPr>
                <w:delText xml:space="preserve">75 </w:delText>
              </w:r>
            </w:del>
            <w:ins w:id="93" w:author="Zoe St-Onge" w:date="2024-09-09T14:56:00Z" w16du:dateUtc="2024-09-09T18:56:00Z">
              <w:r w:rsidR="00A764D8" w:rsidRPr="00B60D07">
                <w:rPr>
                  <w:rFonts w:eastAsia="Avenir Next" w:cs="Avenir Next"/>
                  <w:i/>
                  <w:iCs/>
                  <w:sz w:val="22"/>
                  <w:szCs w:val="22"/>
                </w:rPr>
                <w:t xml:space="preserve">150 </w:t>
              </w:r>
            </w:ins>
            <w:r w:rsidRPr="00B60D07">
              <w:rPr>
                <w:rFonts w:eastAsia="Avenir Next" w:cs="Avenir Next"/>
                <w:i/>
                <w:iCs/>
                <w:sz w:val="22"/>
                <w:szCs w:val="22"/>
              </w:rPr>
              <w:t>words; 3 charts/visuals)</w:t>
            </w:r>
            <w:r w:rsidRPr="00B60D07">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Pr="00B60D07" w:rsidRDefault="00B40BA1">
            <w:pPr>
              <w:rPr>
                <w:rFonts w:eastAsia="Avenir Next" w:cs="Avenir Next"/>
                <w:sz w:val="22"/>
                <w:szCs w:val="22"/>
              </w:rPr>
            </w:pPr>
            <w:r w:rsidRPr="00B60D07">
              <w:rPr>
                <w:rFonts w:eastAsia="Avenir Next" w:cs="Avenir Next"/>
                <w:sz w:val="22"/>
                <w:szCs w:val="22"/>
              </w:rPr>
              <w:t> </w:t>
            </w:r>
          </w:p>
        </w:tc>
      </w:tr>
      <w:tr w:rsidR="00B40BA1" w:rsidRPr="00B60D07" w14:paraId="181F5318" w14:textId="77777777" w:rsidTr="66830DDF">
        <w:trPr>
          <w:trHeight w:val="60"/>
        </w:trPr>
        <w:tc>
          <w:tcPr>
            <w:tcW w:w="10882" w:type="dxa"/>
            <w:gridSpan w:val="3"/>
            <w:tcMar>
              <w:left w:w="105" w:type="dxa"/>
              <w:right w:w="105" w:type="dxa"/>
            </w:tcMar>
            <w:vAlign w:val="center"/>
          </w:tcPr>
          <w:p w14:paraId="0FCDE087" w14:textId="77777777" w:rsidR="00B40BA1" w:rsidRPr="00B60D07" w:rsidRDefault="00B40BA1">
            <w:pPr>
              <w:pStyle w:val="Title"/>
              <w:rPr>
                <w:rFonts w:ascii="Avenir Next" w:eastAsia="Avenir Next" w:hAnsi="Avenir Next" w:cs="Avenir Next"/>
                <w:b/>
                <w:bCs/>
                <w:color w:val="917027"/>
                <w:sz w:val="22"/>
                <w:szCs w:val="22"/>
              </w:rPr>
            </w:pPr>
            <w:r w:rsidRPr="00B60D07">
              <w:rPr>
                <w:rFonts w:ascii="Avenir Next" w:eastAsia="Avenir Next" w:hAnsi="Avenir Next" w:cs="Avenir Next"/>
                <w:b/>
                <w:bCs/>
                <w:color w:val="917027"/>
                <w:sz w:val="22"/>
                <w:szCs w:val="22"/>
              </w:rPr>
              <w:t>Additional Results </w:t>
            </w:r>
          </w:p>
          <w:p w14:paraId="682B5110" w14:textId="77777777" w:rsidR="00B40BA1" w:rsidRPr="00B60D07" w:rsidRDefault="00B40BA1">
            <w:pPr>
              <w:rPr>
                <w:rFonts w:eastAsia="Avenir Next" w:cs="Avenir Next"/>
                <w:sz w:val="22"/>
                <w:szCs w:val="22"/>
              </w:rPr>
            </w:pPr>
            <w:r w:rsidRPr="00B60D07">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B60D07">
              <w:br/>
            </w:r>
          </w:p>
          <w:p w14:paraId="60D1D197" w14:textId="4BEC7630" w:rsidR="00B40BA1" w:rsidRPr="00B60D07" w:rsidRDefault="00B40BA1">
            <w:pPr>
              <w:rPr>
                <w:rFonts w:eastAsia="Avenir Next" w:cs="Avenir Next"/>
                <w:sz w:val="22"/>
                <w:szCs w:val="22"/>
              </w:rPr>
            </w:pPr>
            <w:r w:rsidRPr="00B60D07">
              <w:rPr>
                <w:rFonts w:eastAsia="Avenir Next" w:cs="Avenir Next"/>
                <w:i/>
                <w:iCs/>
                <w:sz w:val="22"/>
                <w:szCs w:val="22"/>
              </w:rPr>
              <w:t xml:space="preserve">(Maximum: </w:t>
            </w:r>
            <w:ins w:id="94" w:author="Zoe St-Onge" w:date="2024-09-09T14:56:00Z" w16du:dateUtc="2024-09-09T18:56:00Z">
              <w:r w:rsidR="00A764D8" w:rsidRPr="00B60D07">
                <w:rPr>
                  <w:rFonts w:eastAsia="Avenir Next" w:cs="Avenir Next"/>
                  <w:i/>
                  <w:iCs/>
                  <w:sz w:val="22"/>
                  <w:szCs w:val="22"/>
                </w:rPr>
                <w:t>2</w:t>
              </w:r>
            </w:ins>
            <w:del w:id="95" w:author="Zoe St-Onge" w:date="2024-09-09T14:56:00Z" w16du:dateUtc="2024-09-09T18:56:00Z">
              <w:r w:rsidRPr="00B60D07" w:rsidDel="00A764D8">
                <w:rPr>
                  <w:rFonts w:eastAsia="Avenir Next" w:cs="Avenir Next"/>
                  <w:i/>
                  <w:iCs/>
                  <w:sz w:val="22"/>
                  <w:szCs w:val="22"/>
                </w:rPr>
                <w:delText>1</w:delText>
              </w:r>
            </w:del>
            <w:r w:rsidRPr="00B60D07">
              <w:rPr>
                <w:rFonts w:eastAsia="Avenir Next" w:cs="Avenir Next"/>
                <w:i/>
                <w:iCs/>
                <w:sz w:val="22"/>
                <w:szCs w:val="22"/>
              </w:rPr>
              <w:t>50 words; 3 charts/visuals)  </w:t>
            </w:r>
            <w:r w:rsidRPr="00B60D07">
              <w:rPr>
                <w:rFonts w:eastAsia="Avenir Next" w:cs="Avenir Next"/>
                <w:sz w:val="22"/>
                <w:szCs w:val="22"/>
              </w:rPr>
              <w:t> </w:t>
            </w:r>
          </w:p>
          <w:p w14:paraId="6C627494" w14:textId="77777777" w:rsidR="00B40BA1" w:rsidRPr="00B60D07" w:rsidRDefault="00B40BA1">
            <w:pPr>
              <w:spacing w:after="0"/>
              <w:ind w:left="60"/>
              <w:rPr>
                <w:rFonts w:eastAsia="Avenir Next" w:cs="Avenir Next"/>
                <w:sz w:val="22"/>
                <w:szCs w:val="22"/>
              </w:rPr>
            </w:pPr>
          </w:p>
        </w:tc>
      </w:tr>
      <w:tr w:rsidR="00B40BA1" w:rsidRPr="00B60D07" w14:paraId="4A4DA0B4" w14:textId="77777777" w:rsidTr="66830DDF">
        <w:trPr>
          <w:trHeight w:val="765"/>
        </w:trPr>
        <w:tc>
          <w:tcPr>
            <w:tcW w:w="10882" w:type="dxa"/>
            <w:gridSpan w:val="3"/>
            <w:tcMar>
              <w:left w:w="105" w:type="dxa"/>
              <w:right w:w="105" w:type="dxa"/>
            </w:tcMar>
            <w:vAlign w:val="center"/>
          </w:tcPr>
          <w:p w14:paraId="04C386D4" w14:textId="77777777" w:rsidR="00B40BA1" w:rsidRPr="00B60D07" w:rsidRDefault="00B40BA1">
            <w:pPr>
              <w:rPr>
                <w:rFonts w:eastAsia="Avenir Next" w:cs="Avenir Next"/>
                <w:sz w:val="22"/>
                <w:szCs w:val="22"/>
              </w:rPr>
            </w:pPr>
            <w:r w:rsidRPr="00B60D07">
              <w:rPr>
                <w:rFonts w:eastAsia="Avenir Next" w:cs="Avenir Next"/>
                <w:sz w:val="22"/>
                <w:szCs w:val="22"/>
              </w:rPr>
              <w:t>List additional results here.</w:t>
            </w:r>
          </w:p>
          <w:p w14:paraId="5C1834F3" w14:textId="77777777" w:rsidR="00B40BA1" w:rsidRPr="00B60D07" w:rsidRDefault="00B40BA1">
            <w:pPr>
              <w:rPr>
                <w:rFonts w:eastAsia="Avenir Next" w:cs="Avenir Next"/>
                <w:sz w:val="22"/>
                <w:szCs w:val="22"/>
              </w:rPr>
            </w:pPr>
          </w:p>
          <w:p w14:paraId="27B4487D" w14:textId="77777777" w:rsidR="00B40BA1" w:rsidRPr="00B60D07" w:rsidRDefault="00B40BA1">
            <w:pPr>
              <w:rPr>
                <w:rFonts w:eastAsia="Avenir Next" w:cs="Avenir Next"/>
                <w:sz w:val="22"/>
                <w:szCs w:val="22"/>
              </w:rPr>
            </w:pPr>
          </w:p>
        </w:tc>
      </w:tr>
      <w:tr w:rsidR="00B40BA1" w:rsidRPr="00B60D07" w14:paraId="5F9D95E6" w14:textId="77777777" w:rsidTr="00BF2BB2">
        <w:trPr>
          <w:trHeight w:val="3068"/>
        </w:trPr>
        <w:tc>
          <w:tcPr>
            <w:tcW w:w="10882" w:type="dxa"/>
            <w:gridSpan w:val="3"/>
            <w:tcMar>
              <w:left w:w="105" w:type="dxa"/>
              <w:right w:w="105" w:type="dxa"/>
            </w:tcMar>
            <w:vAlign w:val="center"/>
          </w:tcPr>
          <w:p w14:paraId="1F1AE333" w14:textId="77777777" w:rsidR="00B40BA1" w:rsidRPr="00B60D07" w:rsidRDefault="00B40BA1">
            <w:pPr>
              <w:rPr>
                <w:rFonts w:eastAsia="Avenir Next" w:cs="Avenir Next"/>
                <w:sz w:val="22"/>
                <w:szCs w:val="22"/>
              </w:rPr>
            </w:pPr>
            <w:r w:rsidRPr="00B60D07">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Pr="00B60D07" w:rsidRDefault="00B40BA1">
            <w:pPr>
              <w:rPr>
                <w:rFonts w:eastAsia="Avenir Next" w:cs="Avenir Next"/>
                <w:sz w:val="22"/>
                <w:szCs w:val="22"/>
              </w:rPr>
            </w:pPr>
            <w:r w:rsidRPr="00B60D07">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Pr="00B60D07" w:rsidRDefault="00B40BA1">
            <w:pPr>
              <w:rPr>
                <w:rFonts w:eastAsia="Avenir Next" w:cs="Avenir Next"/>
                <w:sz w:val="22"/>
                <w:szCs w:val="22"/>
              </w:rPr>
            </w:pPr>
          </w:p>
          <w:p w14:paraId="7B90085B" w14:textId="77777777" w:rsidR="00B40BA1" w:rsidRPr="00B60D07" w:rsidRDefault="00B40BA1">
            <w:pPr>
              <w:rPr>
                <w:rFonts w:eastAsia="Avenir Next" w:cs="Avenir Next"/>
                <w:sz w:val="22"/>
                <w:szCs w:val="22"/>
              </w:rPr>
            </w:pPr>
            <w:r w:rsidRPr="00B60D07">
              <w:rPr>
                <w:rFonts w:eastAsia="Avenir Next" w:cs="Avenir Next"/>
                <w:sz w:val="22"/>
                <w:szCs w:val="22"/>
              </w:rPr>
              <w:t>(Maximum: 200 words; 3 charts/visuals)</w:t>
            </w:r>
          </w:p>
        </w:tc>
      </w:tr>
      <w:tr w:rsidR="00B40BA1" w:rsidRPr="00B60D07" w14:paraId="6E5F0A1D" w14:textId="77777777" w:rsidTr="66830DDF">
        <w:trPr>
          <w:trHeight w:val="195"/>
        </w:trPr>
        <w:tc>
          <w:tcPr>
            <w:tcW w:w="5130" w:type="dxa"/>
            <w:gridSpan w:val="2"/>
            <w:tcMar>
              <w:left w:w="105" w:type="dxa"/>
              <w:right w:w="105" w:type="dxa"/>
            </w:tcMar>
            <w:vAlign w:val="center"/>
          </w:tcPr>
          <w:p w14:paraId="3B8C88B9" w14:textId="77777777" w:rsidR="00B40BA1" w:rsidRPr="00B60D07" w:rsidRDefault="00B40BA1">
            <w:pPr>
              <w:rPr>
                <w:rFonts w:eastAsia="Avenir Next" w:cs="Avenir Next"/>
                <w:b/>
                <w:bCs/>
                <w:sz w:val="22"/>
                <w:szCs w:val="22"/>
              </w:rPr>
            </w:pPr>
            <w:r w:rsidRPr="00B60D07">
              <w:rPr>
                <w:rFonts w:eastAsia="Avenir Next" w:cs="Avenir Next"/>
                <w:b/>
                <w:bCs/>
                <w:sz w:val="22"/>
                <w:szCs w:val="22"/>
              </w:rPr>
              <w:t>Business Events</w:t>
            </w:r>
          </w:p>
          <w:p w14:paraId="1965F7D4" w14:textId="77777777" w:rsidR="00B40BA1" w:rsidRPr="00B60D07" w:rsidRDefault="00B40BA1">
            <w:pPr>
              <w:rPr>
                <w:rFonts w:eastAsia="Avenir Next" w:cs="Avenir Next"/>
                <w:sz w:val="22"/>
                <w:szCs w:val="22"/>
              </w:rPr>
            </w:pPr>
            <w:r w:rsidRPr="00B60D07">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B60D07" w:rsidRDefault="00B40BA1">
            <w:pPr>
              <w:rPr>
                <w:rFonts w:eastAsia="Avenir Next" w:cs="Avenir Next"/>
                <w:b/>
                <w:bCs/>
                <w:sz w:val="22"/>
                <w:szCs w:val="22"/>
              </w:rPr>
            </w:pPr>
            <w:r w:rsidRPr="00B60D07">
              <w:rPr>
                <w:rFonts w:eastAsia="Avenir Next" w:cs="Avenir Next"/>
                <w:b/>
                <w:bCs/>
                <w:sz w:val="22"/>
                <w:szCs w:val="22"/>
              </w:rPr>
              <w:t>Societal or Economic Events</w:t>
            </w:r>
          </w:p>
          <w:p w14:paraId="155EBC00" w14:textId="77777777" w:rsidR="00B40BA1" w:rsidRPr="00B60D07" w:rsidRDefault="00B40BA1">
            <w:pPr>
              <w:rPr>
                <w:rFonts w:eastAsia="Avenir Next" w:cs="Avenir Next"/>
                <w:sz w:val="22"/>
                <w:szCs w:val="22"/>
              </w:rPr>
            </w:pPr>
            <w:r w:rsidRPr="00B60D07">
              <w:rPr>
                <w:rFonts w:eastAsia="Avenir Next" w:cs="Avenir Next"/>
                <w:i/>
                <w:iCs/>
                <w:sz w:val="22"/>
                <w:szCs w:val="22"/>
              </w:rPr>
              <w:t>(e.g. changes in economic, political, social factors)</w:t>
            </w:r>
          </w:p>
        </w:tc>
      </w:tr>
      <w:tr w:rsidR="00B40BA1" w:rsidRPr="00B60D07" w14:paraId="3E246DB2" w14:textId="77777777" w:rsidTr="66830DDF">
        <w:trPr>
          <w:trHeight w:val="195"/>
        </w:trPr>
        <w:tc>
          <w:tcPr>
            <w:tcW w:w="5130" w:type="dxa"/>
            <w:gridSpan w:val="2"/>
            <w:tcMar>
              <w:left w:w="105" w:type="dxa"/>
              <w:right w:w="105" w:type="dxa"/>
            </w:tcMar>
            <w:vAlign w:val="center"/>
          </w:tcPr>
          <w:p w14:paraId="4F13EAA1" w14:textId="77777777" w:rsidR="00B40BA1" w:rsidRPr="00B60D07" w:rsidRDefault="00B40BA1">
            <w:pPr>
              <w:rPr>
                <w:rFonts w:eastAsia="Avenir Next" w:cs="Avenir Next"/>
                <w:b/>
                <w:bCs/>
                <w:sz w:val="22"/>
                <w:szCs w:val="22"/>
              </w:rPr>
            </w:pPr>
            <w:r w:rsidRPr="00B60D07">
              <w:rPr>
                <w:rFonts w:eastAsia="Avenir Next" w:cs="Avenir Next"/>
                <w:b/>
                <w:bCs/>
                <w:sz w:val="22"/>
                <w:szCs w:val="22"/>
              </w:rPr>
              <w:t>Internal Company Events</w:t>
            </w:r>
          </w:p>
          <w:p w14:paraId="4A1CF223" w14:textId="77777777" w:rsidR="00B40BA1" w:rsidRPr="00B60D07" w:rsidRDefault="00B40BA1">
            <w:pPr>
              <w:rPr>
                <w:rFonts w:eastAsia="Avenir Next" w:cs="Avenir Next"/>
                <w:sz w:val="22"/>
                <w:szCs w:val="22"/>
              </w:rPr>
            </w:pPr>
            <w:r w:rsidRPr="00B60D07">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B60D07" w:rsidRDefault="00B40BA1">
            <w:pPr>
              <w:rPr>
                <w:rFonts w:eastAsia="Avenir Next" w:cs="Avenir Next"/>
                <w:b/>
                <w:bCs/>
                <w:sz w:val="22"/>
                <w:szCs w:val="22"/>
              </w:rPr>
            </w:pPr>
            <w:r w:rsidRPr="00B60D07">
              <w:rPr>
                <w:rFonts w:eastAsia="Avenir Next" w:cs="Avenir Next"/>
                <w:b/>
                <w:bCs/>
                <w:sz w:val="22"/>
                <w:szCs w:val="22"/>
              </w:rPr>
              <w:t>Public Relations</w:t>
            </w:r>
          </w:p>
        </w:tc>
      </w:tr>
      <w:tr w:rsidR="00B40BA1" w:rsidRPr="00B60D07" w14:paraId="1A49D772" w14:textId="77777777" w:rsidTr="66830DDF">
        <w:trPr>
          <w:trHeight w:val="195"/>
        </w:trPr>
        <w:tc>
          <w:tcPr>
            <w:tcW w:w="5130" w:type="dxa"/>
            <w:gridSpan w:val="2"/>
            <w:tcMar>
              <w:left w:w="105" w:type="dxa"/>
              <w:right w:w="105" w:type="dxa"/>
            </w:tcMar>
            <w:vAlign w:val="center"/>
          </w:tcPr>
          <w:p w14:paraId="16912DAB"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Natural Events </w:t>
            </w:r>
          </w:p>
          <w:p w14:paraId="5A91B117" w14:textId="77777777" w:rsidR="00B40BA1" w:rsidRPr="00B60D07" w:rsidRDefault="00B40BA1">
            <w:pPr>
              <w:rPr>
                <w:rFonts w:eastAsia="Avenir Next" w:cs="Avenir Next"/>
                <w:sz w:val="22"/>
                <w:szCs w:val="22"/>
              </w:rPr>
            </w:pPr>
            <w:r w:rsidRPr="00B60D07">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Pr="00B60D07" w:rsidRDefault="00B40BA1">
            <w:pPr>
              <w:rPr>
                <w:rFonts w:eastAsia="Avenir Next" w:cs="Avenir Next"/>
                <w:sz w:val="22"/>
                <w:szCs w:val="22"/>
              </w:rPr>
            </w:pPr>
            <w:r w:rsidRPr="00B60D07">
              <w:rPr>
                <w:rFonts w:eastAsia="Avenir Next" w:cs="Avenir Next"/>
                <w:b/>
                <w:bCs/>
                <w:sz w:val="22"/>
                <w:szCs w:val="22"/>
              </w:rPr>
              <w:t>Other Factors</w:t>
            </w:r>
            <w:r w:rsidRPr="00B60D07">
              <w:rPr>
                <w:rFonts w:eastAsia="Avenir Next" w:cs="Avenir Next"/>
                <w:sz w:val="22"/>
                <w:szCs w:val="22"/>
              </w:rPr>
              <w:t xml:space="preserve"> _______________</w:t>
            </w:r>
          </w:p>
        </w:tc>
      </w:tr>
      <w:tr w:rsidR="00B40BA1" w:rsidRPr="00B60D07" w14:paraId="51EEC909" w14:textId="77777777" w:rsidTr="66830DDF">
        <w:trPr>
          <w:trHeight w:val="195"/>
        </w:trPr>
        <w:tc>
          <w:tcPr>
            <w:tcW w:w="5130" w:type="dxa"/>
            <w:gridSpan w:val="2"/>
            <w:tcMar>
              <w:left w:w="105" w:type="dxa"/>
              <w:right w:w="105" w:type="dxa"/>
            </w:tcMar>
            <w:vAlign w:val="center"/>
          </w:tcPr>
          <w:p w14:paraId="1DDAEEC2" w14:textId="77777777" w:rsidR="00B40BA1" w:rsidRPr="00B60D07" w:rsidRDefault="00B40BA1">
            <w:pPr>
              <w:rPr>
                <w:rFonts w:eastAsia="Avenir Next" w:cs="Avenir Next"/>
                <w:b/>
                <w:bCs/>
                <w:sz w:val="22"/>
                <w:szCs w:val="22"/>
              </w:rPr>
            </w:pPr>
            <w:r w:rsidRPr="00B60D07">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Pr="00B60D07" w:rsidRDefault="00B40BA1">
            <w:pPr>
              <w:rPr>
                <w:rFonts w:eastAsia="Avenir Next" w:cs="Avenir Next"/>
                <w:sz w:val="22"/>
                <w:szCs w:val="22"/>
              </w:rPr>
            </w:pPr>
          </w:p>
        </w:tc>
      </w:tr>
      <w:tr w:rsidR="00B40BA1" w:rsidRPr="00B60D07" w14:paraId="3B915FE8" w14:textId="77777777" w:rsidTr="66830DDF">
        <w:trPr>
          <w:trHeight w:val="195"/>
        </w:trPr>
        <w:tc>
          <w:tcPr>
            <w:tcW w:w="10882" w:type="dxa"/>
            <w:gridSpan w:val="3"/>
            <w:tcMar>
              <w:left w:w="105" w:type="dxa"/>
              <w:right w:w="105" w:type="dxa"/>
            </w:tcMar>
            <w:vAlign w:val="center"/>
          </w:tcPr>
          <w:p w14:paraId="1C7E123B" w14:textId="77777777" w:rsidR="00B40BA1" w:rsidRPr="00B60D07" w:rsidRDefault="00B40BA1">
            <w:pPr>
              <w:rPr>
                <w:rFonts w:eastAsia="Avenir Next" w:cs="Avenir Next"/>
                <w:sz w:val="22"/>
                <w:szCs w:val="22"/>
              </w:rPr>
            </w:pPr>
            <w:r w:rsidRPr="00B60D07">
              <w:rPr>
                <w:rFonts w:eastAsia="Avenir Next" w:cs="Avenir Next"/>
                <w:sz w:val="22"/>
                <w:szCs w:val="22"/>
              </w:rPr>
              <w:t>Provide answer.</w:t>
            </w:r>
          </w:p>
          <w:p w14:paraId="04B6A0F8" w14:textId="77777777" w:rsidR="00A72CA4" w:rsidRPr="00B60D07" w:rsidRDefault="00A72CA4">
            <w:pPr>
              <w:rPr>
                <w:rFonts w:eastAsia="Avenir Next" w:cs="Avenir Next"/>
                <w:sz w:val="22"/>
                <w:szCs w:val="22"/>
              </w:rPr>
            </w:pPr>
          </w:p>
          <w:p w14:paraId="47D71B23" w14:textId="77777777" w:rsidR="00A72CA4" w:rsidRPr="00B60D07" w:rsidRDefault="00A72CA4">
            <w:pPr>
              <w:rPr>
                <w:rFonts w:eastAsia="Avenir Next" w:cs="Avenir Next"/>
                <w:sz w:val="22"/>
                <w:szCs w:val="22"/>
              </w:rPr>
            </w:pPr>
          </w:p>
          <w:p w14:paraId="0B404485" w14:textId="7887E2D0" w:rsidR="00A72CA4" w:rsidRPr="00B60D07" w:rsidRDefault="00A72CA4">
            <w:pPr>
              <w:rPr>
                <w:rFonts w:eastAsia="Avenir Next" w:cs="Avenir Next"/>
                <w:sz w:val="22"/>
                <w:szCs w:val="22"/>
              </w:rPr>
            </w:pPr>
          </w:p>
        </w:tc>
      </w:tr>
      <w:tr w:rsidR="00B40BA1" w:rsidRPr="00B60D07" w14:paraId="0299CBF1" w14:textId="77777777" w:rsidTr="66830DDF">
        <w:trPr>
          <w:trHeight w:val="195"/>
        </w:trPr>
        <w:tc>
          <w:tcPr>
            <w:tcW w:w="10882" w:type="dxa"/>
            <w:gridSpan w:val="3"/>
            <w:tcMar>
              <w:left w:w="105" w:type="dxa"/>
              <w:right w:w="105" w:type="dxa"/>
            </w:tcMar>
            <w:vAlign w:val="center"/>
          </w:tcPr>
          <w:p w14:paraId="53192CF5" w14:textId="77777777" w:rsidR="00B40BA1" w:rsidRPr="00B60D07" w:rsidRDefault="00B40BA1">
            <w:pPr>
              <w:rPr>
                <w:rFonts w:eastAsia="Avenir Next" w:cs="Avenir Next"/>
              </w:rPr>
            </w:pPr>
            <w:r w:rsidRPr="00B60D07">
              <w:rPr>
                <w:rFonts w:eastAsia="Avenir Next" w:cs="Avenir Next"/>
                <w:b/>
                <w:bCs/>
              </w:rPr>
              <w:t>DATA SOURCES: SECTION 4</w:t>
            </w:r>
          </w:p>
          <w:p w14:paraId="07DE9F81" w14:textId="77777777" w:rsidR="00B40BA1" w:rsidRPr="00B60D07" w:rsidRDefault="00B40BA1">
            <w:pPr>
              <w:rPr>
                <w:rFonts w:eastAsia="Avenir Next" w:cs="Avenir Next"/>
                <w:sz w:val="22"/>
                <w:szCs w:val="22"/>
              </w:rPr>
            </w:pPr>
            <w:r w:rsidRPr="00B60D07">
              <w:rPr>
                <w:rFonts w:eastAsia="Avenir Next" w:cs="Avenir Next"/>
                <w:sz w:val="22"/>
                <w:szCs w:val="22"/>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B60D07" w14:paraId="5121C4EC" w14:textId="77777777" w:rsidTr="66830DDF">
        <w:trPr>
          <w:trHeight w:val="705"/>
        </w:trPr>
        <w:tc>
          <w:tcPr>
            <w:tcW w:w="10882" w:type="dxa"/>
            <w:gridSpan w:val="3"/>
            <w:tcMar>
              <w:left w:w="105" w:type="dxa"/>
              <w:right w:w="105" w:type="dxa"/>
            </w:tcMar>
            <w:vAlign w:val="center"/>
          </w:tcPr>
          <w:p w14:paraId="46D0BE4F" w14:textId="05AF2C04" w:rsidR="00B40BA1" w:rsidRPr="00B60D07" w:rsidRDefault="00B40BA1">
            <w:pPr>
              <w:rPr>
                <w:rFonts w:eastAsia="Avenir Next" w:cs="Avenir Next"/>
                <w:sz w:val="22"/>
                <w:szCs w:val="22"/>
              </w:rPr>
            </w:pPr>
            <w:r w:rsidRPr="00B60D07">
              <w:rPr>
                <w:rFonts w:eastAsia="Avenir Next" w:cs="Avenir Next"/>
                <w:sz w:val="22"/>
                <w:szCs w:val="22"/>
              </w:rPr>
              <w:lastRenderedPageBreak/>
              <w:t>Provide sources of data included in your responses to Section 4.</w:t>
            </w:r>
          </w:p>
        </w:tc>
      </w:tr>
    </w:tbl>
    <w:p w14:paraId="04D62C3D" w14:textId="77777777" w:rsidR="00B40BA1" w:rsidRPr="00B60D07" w:rsidRDefault="00B40BA1" w:rsidP="00B40BA1">
      <w:pPr>
        <w:spacing w:after="120"/>
        <w:rPr>
          <w:rFonts w:ascii="Aptos" w:eastAsia="Aptos" w:hAnsi="Aptos" w:cs="Aptos"/>
          <w:sz w:val="19"/>
          <w:szCs w:val="19"/>
        </w:rPr>
      </w:pPr>
    </w:p>
    <w:p w14:paraId="558CC2C5" w14:textId="77777777" w:rsidR="00E17B67" w:rsidRPr="00B60D07" w:rsidRDefault="00E17B67" w:rsidP="00B40BA1">
      <w:pPr>
        <w:spacing w:after="120"/>
        <w:rPr>
          <w:rFonts w:ascii="Aptos" w:eastAsia="Aptos" w:hAnsi="Aptos" w:cs="Aptos"/>
          <w:sz w:val="19"/>
          <w:szCs w:val="19"/>
        </w:rPr>
      </w:pPr>
    </w:p>
    <w:tbl>
      <w:tblPr>
        <w:tblW w:w="1088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20"/>
        <w:gridCol w:w="2430"/>
        <w:gridCol w:w="2790"/>
        <w:gridCol w:w="3147"/>
        <w:tblGridChange w:id="96">
          <w:tblGrid>
            <w:gridCol w:w="85"/>
            <w:gridCol w:w="2435"/>
            <w:gridCol w:w="2430"/>
            <w:gridCol w:w="2790"/>
            <w:gridCol w:w="3147"/>
            <w:gridCol w:w="80"/>
          </w:tblGrid>
        </w:tblGridChange>
      </w:tblGrid>
      <w:tr w:rsidR="00B40BA1" w:rsidRPr="00B60D07" w14:paraId="57E95A65" w14:textId="77777777" w:rsidTr="00A75E90">
        <w:trPr>
          <w:trHeight w:val="300"/>
        </w:trPr>
        <w:tc>
          <w:tcPr>
            <w:tcW w:w="10887" w:type="dxa"/>
            <w:gridSpan w:val="4"/>
            <w:shd w:val="clear" w:color="auto" w:fill="907030"/>
            <w:tcMar>
              <w:left w:w="105" w:type="dxa"/>
              <w:right w:w="105" w:type="dxa"/>
            </w:tcMar>
            <w:vAlign w:val="center"/>
          </w:tcPr>
          <w:p w14:paraId="276BC33A" w14:textId="77777777" w:rsidR="00B40BA1" w:rsidRPr="00B60D07" w:rsidRDefault="00B40BA1">
            <w:pPr>
              <w:rPr>
                <w:rFonts w:ascii="Avenir LT Pro 65 Medium" w:eastAsia="Aptos" w:hAnsi="Avenir LT Pro 65 Medium" w:cs="Aptos"/>
                <w:b/>
                <w:bCs/>
                <w:color w:val="FFFFFF" w:themeColor="background1"/>
                <w:sz w:val="40"/>
                <w:szCs w:val="40"/>
              </w:rPr>
            </w:pPr>
            <w:r w:rsidRPr="00B60D07">
              <w:rPr>
                <w:rFonts w:ascii="Avenir LT Pro 65 Medium" w:eastAsia="Aptos" w:hAnsi="Avenir LT Pro 65 Medium" w:cs="Aptos"/>
                <w:b/>
                <w:bCs/>
                <w:color w:val="FFFFFF" w:themeColor="background1"/>
                <w:sz w:val="40"/>
                <w:szCs w:val="40"/>
              </w:rPr>
              <w:t>Investment Overview</w:t>
            </w:r>
          </w:p>
          <w:p w14:paraId="6C2D6235" w14:textId="77777777" w:rsidR="00B40BA1" w:rsidRPr="00B60D07" w:rsidRDefault="00B40BA1">
            <w:pPr>
              <w:rPr>
                <w:rFonts w:eastAsia="Avenir Next" w:cs="Avenir Next"/>
                <w:color w:val="FFFFFF" w:themeColor="background1"/>
                <w:sz w:val="22"/>
                <w:szCs w:val="22"/>
              </w:rPr>
            </w:pPr>
            <w:r w:rsidRPr="00B60D07">
              <w:br/>
            </w:r>
            <w:r w:rsidRPr="00B60D0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B60D07" w:rsidRDefault="00B40BA1">
            <w:pPr>
              <w:rPr>
                <w:rFonts w:eastAsia="Avenir Next" w:cs="Avenir Next"/>
                <w:color w:val="FFFFFF" w:themeColor="background1"/>
                <w:sz w:val="22"/>
                <w:szCs w:val="22"/>
              </w:rPr>
            </w:pPr>
          </w:p>
          <w:p w14:paraId="19B01961" w14:textId="23B61197" w:rsidR="00B40BA1" w:rsidRPr="00B60D07" w:rsidRDefault="00B40BA1">
            <w:pPr>
              <w:rPr>
                <w:rFonts w:eastAsia="Avenir Next" w:cs="Avenir Next"/>
                <w:color w:val="FFFFFF" w:themeColor="background1"/>
                <w:sz w:val="22"/>
                <w:szCs w:val="22"/>
              </w:rPr>
            </w:pPr>
            <w:r w:rsidRPr="00B60D07">
              <w:rPr>
                <w:rFonts w:eastAsia="Avenir Next" w:cs="Avenir Next"/>
                <w:color w:val="FFFFFF" w:themeColor="background1"/>
                <w:sz w:val="22"/>
                <w:szCs w:val="22"/>
              </w:rPr>
              <w:t xml:space="preserve">The Investment Overview, like the rest of the entry form, is completed in the Entry </w:t>
            </w:r>
            <w:r w:rsidR="00BF2BB2" w:rsidRPr="00B60D07">
              <w:rPr>
                <w:rFonts w:eastAsia="Avenir Next" w:cs="Avenir Next"/>
                <w:color w:val="FFFFFF" w:themeColor="background1"/>
                <w:sz w:val="22"/>
                <w:szCs w:val="22"/>
              </w:rPr>
              <w:t>p</w:t>
            </w:r>
            <w:r w:rsidRPr="00B60D07">
              <w:rPr>
                <w:rFonts w:eastAsia="Avenir Next" w:cs="Avenir Next"/>
                <w:color w:val="FFFFFF" w:themeColor="background1"/>
                <w:sz w:val="22"/>
                <w:szCs w:val="22"/>
              </w:rPr>
              <w:t>ortal. The questions below are visuals of all the drop-down box options to share with your team to gather data.</w:t>
            </w:r>
          </w:p>
          <w:p w14:paraId="13CA6DF7" w14:textId="77777777" w:rsidR="00B40BA1" w:rsidRPr="00B60D07" w:rsidRDefault="00B40BA1">
            <w:pPr>
              <w:pStyle w:val="Title"/>
              <w:rPr>
                <w:color w:val="917027"/>
                <w:sz w:val="24"/>
                <w:szCs w:val="24"/>
              </w:rPr>
            </w:pPr>
          </w:p>
        </w:tc>
      </w:tr>
      <w:tr w:rsidR="00B40BA1" w:rsidRPr="00B60D07" w14:paraId="2C9ED037" w14:textId="77777777" w:rsidTr="00A75E90">
        <w:trPr>
          <w:trHeight w:val="300"/>
        </w:trPr>
        <w:tc>
          <w:tcPr>
            <w:tcW w:w="10887" w:type="dxa"/>
            <w:gridSpan w:val="4"/>
            <w:tcMar>
              <w:left w:w="105" w:type="dxa"/>
              <w:right w:w="105" w:type="dxa"/>
            </w:tcMar>
            <w:vAlign w:val="center"/>
          </w:tcPr>
          <w:p w14:paraId="2E3DC157" w14:textId="77777777" w:rsidR="00B40BA1" w:rsidRPr="00B60D07" w:rsidRDefault="00B40BA1">
            <w:pPr>
              <w:pStyle w:val="Title"/>
              <w:rPr>
                <w:rFonts w:ascii="Avenir Next" w:hAnsi="Avenir Next"/>
                <w:b/>
                <w:bCs/>
                <w:color w:val="917027"/>
                <w:sz w:val="22"/>
                <w:szCs w:val="22"/>
              </w:rPr>
            </w:pPr>
            <w:r w:rsidRPr="00B60D07">
              <w:rPr>
                <w:rFonts w:ascii="Avenir Next" w:hAnsi="Avenir Next"/>
                <w:b/>
                <w:bCs/>
                <w:color w:val="917027"/>
                <w:sz w:val="22"/>
                <w:szCs w:val="22"/>
              </w:rPr>
              <w:t>Paid Media Expenditures</w:t>
            </w:r>
          </w:p>
          <w:p w14:paraId="032EB0EF" w14:textId="54759376" w:rsidR="00B40BA1" w:rsidRPr="00B60D07" w:rsidRDefault="00B40BA1">
            <w:pPr>
              <w:rPr>
                <w:ins w:id="97" w:author="Zoe St-Onge" w:date="2024-09-09T14:57:00Z" w16du:dateUtc="2024-09-09T18:57:00Z"/>
                <w:rFonts w:eastAsia="Avenir Next" w:cs="Avenir Next"/>
                <w:sz w:val="22"/>
                <w:szCs w:val="22"/>
              </w:rPr>
            </w:pPr>
            <w:r w:rsidRPr="00B60D0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Under </w:t>
            </w:r>
            <w:r w:rsidR="00EC514C" w:rsidRPr="00B60D07">
              <w:rPr>
                <w:rFonts w:eastAsia="Avenir Next" w:cs="Avenir Next"/>
                <w:sz w:val="22"/>
                <w:szCs w:val="22"/>
              </w:rPr>
              <w:t>HK</w:t>
            </w:r>
            <w:r w:rsidRPr="00B60D07">
              <w:rPr>
                <w:rFonts w:eastAsia="Avenir Next" w:cs="Avenir Next"/>
                <w:sz w:val="22"/>
                <w:szCs w:val="22"/>
              </w:rPr>
              <w:t>$500 thousand and elaborate below. If the case did not run the year prior, select not applicable and provide context in the elaboration area below.</w:t>
            </w:r>
          </w:p>
          <w:p w14:paraId="16FC5DED" w14:textId="77777777" w:rsidR="005F68DF" w:rsidRPr="00B60D07" w:rsidRDefault="005F68DF">
            <w:pPr>
              <w:rPr>
                <w:ins w:id="98" w:author="Zoe St-Onge" w:date="2024-09-09T14:57:00Z" w16du:dateUtc="2024-09-09T18:57:00Z"/>
                <w:rFonts w:eastAsia="Avenir Next" w:cs="Avenir Next"/>
                <w:sz w:val="22"/>
                <w:szCs w:val="22"/>
              </w:rPr>
            </w:pPr>
          </w:p>
          <w:p w14:paraId="122EE89F" w14:textId="32FBF5C3" w:rsidR="005F68DF" w:rsidRPr="00B60D07" w:rsidRDefault="004D271D">
            <w:pPr>
              <w:rPr>
                <w:rFonts w:eastAsia="Avenir Next" w:cs="Avenir Next"/>
                <w:sz w:val="22"/>
                <w:szCs w:val="22"/>
              </w:rPr>
            </w:pPr>
            <w:ins w:id="99" w:author="Zoe St-Onge" w:date="2024-09-09T14:58:00Z">
              <w:r w:rsidRPr="00B60D07">
                <w:rPr>
                  <w:rFonts w:eastAsia="Avenir Next" w:cs="Avenir Next"/>
                  <w:sz w:val="22"/>
                  <w:szCs w:val="22"/>
                </w:rPr>
                <w:t xml:space="preserve">You must provide the budget for A) the </w:t>
              </w:r>
              <w:r w:rsidRPr="00B60D07">
                <w:rPr>
                  <w:rFonts w:eastAsia="Avenir Next" w:cs="Avenir Next"/>
                  <w:sz w:val="22"/>
                  <w:szCs w:val="22"/>
                  <w:rPrChange w:id="100" w:author="Zoe St-Onge" w:date="2024-09-09T14:58:00Z" w16du:dateUtc="2024-09-09T18:58:00Z">
                    <w:rPr>
                      <w:rFonts w:eastAsia="Avenir Next" w:cs="Avenir Next"/>
                      <w:b/>
                      <w:bCs/>
                      <w:sz w:val="22"/>
                      <w:szCs w:val="22"/>
                    </w:rPr>
                  </w:rPrChange>
                </w:rPr>
                <w:t>initial year,</w:t>
              </w:r>
              <w:r w:rsidRPr="00B60D07">
                <w:rPr>
                  <w:rFonts w:eastAsia="Avenir Next" w:cs="Avenir Next"/>
                  <w:sz w:val="22"/>
                  <w:szCs w:val="22"/>
                </w:rPr>
                <w:t xml:space="preserve"> B) </w:t>
              </w:r>
              <w:r w:rsidRPr="00B60D07">
                <w:rPr>
                  <w:rFonts w:eastAsia="Avenir Next" w:cs="Avenir Next"/>
                  <w:sz w:val="22"/>
                  <w:szCs w:val="22"/>
                  <w:rPrChange w:id="101" w:author="Zoe St-Onge" w:date="2024-09-09T14:58:00Z" w16du:dateUtc="2024-09-09T18:58:00Z">
                    <w:rPr>
                      <w:rFonts w:eastAsia="Avenir Next" w:cs="Avenir Next"/>
                      <w:b/>
                      <w:bCs/>
                      <w:sz w:val="22"/>
                      <w:szCs w:val="22"/>
                    </w:rPr>
                  </w:rPrChange>
                </w:rPr>
                <w:t>one interim year</w:t>
              </w:r>
              <w:r w:rsidRPr="00B60D07">
                <w:rPr>
                  <w:rFonts w:eastAsia="Avenir Next" w:cs="Avenir Next"/>
                  <w:sz w:val="22"/>
                  <w:szCs w:val="22"/>
                </w:rPr>
                <w:t xml:space="preserve">, and C) the </w:t>
              </w:r>
              <w:r w:rsidRPr="00B60D07">
                <w:rPr>
                  <w:rFonts w:eastAsia="Avenir Next" w:cs="Avenir Next"/>
                  <w:sz w:val="22"/>
                  <w:szCs w:val="22"/>
                  <w:rPrChange w:id="102" w:author="Zoe St-Onge" w:date="2024-09-09T14:58:00Z" w16du:dateUtc="2024-09-09T18:58:00Z">
                    <w:rPr>
                      <w:rFonts w:eastAsia="Avenir Next" w:cs="Avenir Next"/>
                      <w:b/>
                      <w:bCs/>
                      <w:sz w:val="22"/>
                      <w:szCs w:val="22"/>
                    </w:rPr>
                  </w:rPrChange>
                </w:rPr>
                <w:t>current competition time period</w:t>
              </w:r>
              <w:r w:rsidRPr="00B60D07">
                <w:rPr>
                  <w:rFonts w:eastAsia="Avenir Next" w:cs="Avenir Next"/>
                  <w:sz w:val="22"/>
                  <w:szCs w:val="22"/>
                </w:rPr>
                <w:t xml:space="preserve"> </w:t>
              </w:r>
            </w:ins>
            <w:r w:rsidR="00EC514C" w:rsidRPr="00B60D07">
              <w:rPr>
                <w:rFonts w:eastAsia="Avenir Next" w:cs="Avenir Next"/>
                <w:sz w:val="22"/>
                <w:szCs w:val="22"/>
              </w:rPr>
              <w:t>May</w:t>
            </w:r>
            <w:ins w:id="103" w:author="Zoe St-Onge" w:date="2024-09-09T14:58:00Z">
              <w:r w:rsidRPr="00B60D07">
                <w:rPr>
                  <w:rFonts w:eastAsia="Avenir Next" w:cs="Avenir Next"/>
                  <w:sz w:val="22"/>
                  <w:szCs w:val="22"/>
                  <w:rPrChange w:id="104" w:author="Zoe St-Onge" w:date="2024-09-09T14:58:00Z" w16du:dateUtc="2024-09-09T18:58:00Z">
                    <w:rPr>
                      <w:rFonts w:eastAsia="Avenir Next" w:cs="Avenir Next"/>
                      <w:b/>
                      <w:bCs/>
                      <w:sz w:val="22"/>
                      <w:szCs w:val="22"/>
                    </w:rPr>
                  </w:rPrChange>
                </w:rPr>
                <w:t xml:space="preserve"> 202</w:t>
              </w:r>
            </w:ins>
            <w:r w:rsidR="00BF2BB2" w:rsidRPr="00B60D07">
              <w:rPr>
                <w:rFonts w:eastAsia="Avenir Next" w:cs="Avenir Next"/>
                <w:sz w:val="22"/>
                <w:szCs w:val="22"/>
              </w:rPr>
              <w:t>5</w:t>
            </w:r>
            <w:ins w:id="105" w:author="Zoe St-Onge" w:date="2024-09-09T14:58:00Z">
              <w:r w:rsidRPr="00B60D07">
                <w:rPr>
                  <w:rFonts w:eastAsia="Avenir Next" w:cs="Avenir Next"/>
                  <w:sz w:val="22"/>
                  <w:szCs w:val="22"/>
                  <w:rPrChange w:id="106" w:author="Zoe St-Onge" w:date="2024-09-09T14:58:00Z" w16du:dateUtc="2024-09-09T18:58:00Z">
                    <w:rPr>
                      <w:rFonts w:eastAsia="Avenir Next" w:cs="Avenir Next"/>
                      <w:b/>
                      <w:bCs/>
                      <w:sz w:val="22"/>
                      <w:szCs w:val="22"/>
                    </w:rPr>
                  </w:rPrChange>
                </w:rPr>
                <w:t xml:space="preserve"> – </w:t>
              </w:r>
            </w:ins>
            <w:r w:rsidR="00EC514C" w:rsidRPr="00B60D07">
              <w:rPr>
                <w:rFonts w:eastAsia="Avenir Next" w:cs="Avenir Next"/>
                <w:sz w:val="22"/>
                <w:szCs w:val="22"/>
              </w:rPr>
              <w:t>Ju</w:t>
            </w:r>
            <w:r w:rsidR="00FC4857" w:rsidRPr="00B60D07">
              <w:rPr>
                <w:rFonts w:eastAsia="Avenir Next" w:cs="Avenir Next"/>
                <w:sz w:val="22"/>
                <w:szCs w:val="22"/>
              </w:rPr>
              <w:t>ne</w:t>
            </w:r>
            <w:r w:rsidR="00EC514C" w:rsidRPr="00B60D07">
              <w:rPr>
                <w:rFonts w:eastAsia="Avenir Next" w:cs="Avenir Next"/>
                <w:sz w:val="22"/>
                <w:szCs w:val="22"/>
              </w:rPr>
              <w:t xml:space="preserve"> </w:t>
            </w:r>
            <w:ins w:id="107" w:author="Zoe St-Onge" w:date="2024-09-09T14:58:00Z">
              <w:r w:rsidRPr="00B60D07">
                <w:rPr>
                  <w:rFonts w:eastAsia="Avenir Next" w:cs="Avenir Next"/>
                  <w:sz w:val="22"/>
                  <w:szCs w:val="22"/>
                  <w:rPrChange w:id="108" w:author="Zoe St-Onge" w:date="2024-09-09T14:58:00Z" w16du:dateUtc="2024-09-09T18:58:00Z">
                    <w:rPr>
                      <w:rFonts w:eastAsia="Avenir Next" w:cs="Avenir Next"/>
                      <w:b/>
                      <w:bCs/>
                      <w:sz w:val="22"/>
                      <w:szCs w:val="22"/>
                    </w:rPr>
                  </w:rPrChange>
                </w:rPr>
                <w:t>202</w:t>
              </w:r>
            </w:ins>
            <w:r w:rsidR="00BF2BB2" w:rsidRPr="00B60D07">
              <w:rPr>
                <w:rFonts w:eastAsia="Avenir Next" w:cs="Avenir Next"/>
                <w:sz w:val="22"/>
                <w:szCs w:val="22"/>
              </w:rPr>
              <w:t>6</w:t>
            </w:r>
            <w:ins w:id="109" w:author="Zoe St-Onge" w:date="2024-09-09T14:58:00Z">
              <w:r w:rsidRPr="00B60D07">
                <w:rPr>
                  <w:rFonts w:eastAsia="Avenir Next" w:cs="Avenir Next"/>
                  <w:sz w:val="22"/>
                  <w:szCs w:val="22"/>
                  <w:rPrChange w:id="110" w:author="Zoe St-Onge" w:date="2024-09-09T14:58:00Z" w16du:dateUtc="2024-09-09T18:58:00Z">
                    <w:rPr>
                      <w:rFonts w:eastAsia="Avenir Next" w:cs="Avenir Next"/>
                      <w:b/>
                      <w:bCs/>
                      <w:sz w:val="22"/>
                      <w:szCs w:val="22"/>
                    </w:rPr>
                  </w:rPrChange>
                </w:rPr>
                <w:t xml:space="preserve">. </w:t>
              </w:r>
              <w:r w:rsidRPr="00B60D07">
                <w:rPr>
                  <w:rFonts w:eastAsia="Avenir Next" w:cs="Avenir Next"/>
                  <w:sz w:val="22"/>
                  <w:szCs w:val="22"/>
                </w:rPr>
                <w:t>Indicate the percent change for your budget for each year represented compared to the prior year. (e.g. 2% increase, same, etc.) If not known or not applicable, indicate this. </w:t>
              </w:r>
            </w:ins>
          </w:p>
        </w:tc>
      </w:tr>
      <w:tr w:rsidR="00B40BA1" w:rsidRPr="00B60D07" w14:paraId="523A0243" w14:textId="77777777" w:rsidTr="00DB6665">
        <w:trPr>
          <w:trHeight w:val="690"/>
        </w:trPr>
        <w:tc>
          <w:tcPr>
            <w:tcW w:w="4950" w:type="dxa"/>
            <w:gridSpan w:val="2"/>
            <w:tcMar>
              <w:left w:w="105" w:type="dxa"/>
              <w:right w:w="105" w:type="dxa"/>
            </w:tcMar>
            <w:vAlign w:val="center"/>
          </w:tcPr>
          <w:p w14:paraId="63A68726" w14:textId="368E6B24" w:rsidR="00B40BA1" w:rsidRPr="00B60D07" w:rsidRDefault="00B40BA1">
            <w:pPr>
              <w:rPr>
                <w:rFonts w:eastAsia="Avenir Next Demi Bold" w:cs="Avenir Next Demi Bold"/>
                <w:b/>
                <w:bCs/>
                <w:sz w:val="22"/>
                <w:szCs w:val="22"/>
              </w:rPr>
            </w:pPr>
            <w:r w:rsidRPr="00B60D07">
              <w:rPr>
                <w:rStyle w:val="Emphasis"/>
                <w:rFonts w:eastAsia="Avenir Next Demi Bold" w:cs="Avenir Next Demi Bold"/>
                <w:sz w:val="22"/>
                <w:szCs w:val="22"/>
              </w:rPr>
              <w:t xml:space="preserve">Current Year/Time Period: </w:t>
            </w:r>
            <w:r w:rsidRPr="00B60D07">
              <w:rPr>
                <w:b/>
                <w:bCs/>
                <w:sz w:val="22"/>
                <w:szCs w:val="22"/>
              </w:rPr>
              <w:br/>
            </w:r>
            <w:r w:rsidR="00EC514C" w:rsidRPr="00B60D07">
              <w:rPr>
                <w:rStyle w:val="Emphasis"/>
                <w:rFonts w:eastAsia="Avenir Next Demi Bold" w:cs="Avenir Next Demi Bold"/>
                <w:b w:val="0"/>
                <w:bCs w:val="0"/>
                <w:sz w:val="22"/>
                <w:szCs w:val="22"/>
              </w:rPr>
              <w:t xml:space="preserve">May </w:t>
            </w:r>
            <w:r w:rsidRPr="00B60D07">
              <w:rPr>
                <w:rStyle w:val="Emphasis"/>
                <w:rFonts w:eastAsia="Avenir Next Demi Bold" w:cs="Avenir Next Demi Bold"/>
                <w:b w:val="0"/>
                <w:bCs w:val="0"/>
                <w:sz w:val="22"/>
                <w:szCs w:val="22"/>
              </w:rPr>
              <w:t>202</w:t>
            </w:r>
            <w:r w:rsidR="00BF2BB2" w:rsidRPr="00B60D07">
              <w:rPr>
                <w:rStyle w:val="Emphasis"/>
                <w:rFonts w:eastAsia="Avenir Next Demi Bold" w:cs="Avenir Next Demi Bold"/>
                <w:b w:val="0"/>
                <w:bCs w:val="0"/>
                <w:sz w:val="22"/>
                <w:szCs w:val="22"/>
              </w:rPr>
              <w:t>5</w:t>
            </w:r>
            <w:r w:rsidRPr="00B60D07">
              <w:rPr>
                <w:rStyle w:val="Emphasis"/>
                <w:rFonts w:eastAsia="Avenir Next Demi Bold" w:cs="Avenir Next Demi Bold"/>
                <w:b w:val="0"/>
                <w:bCs w:val="0"/>
                <w:sz w:val="22"/>
                <w:szCs w:val="22"/>
              </w:rPr>
              <w:t xml:space="preserve"> – </w:t>
            </w:r>
            <w:r w:rsidR="00EC514C" w:rsidRPr="00B60D07">
              <w:rPr>
                <w:rStyle w:val="Emphasis"/>
                <w:rFonts w:eastAsia="Avenir Next Demi Bold" w:cs="Avenir Next Demi Bold"/>
                <w:b w:val="0"/>
                <w:bCs w:val="0"/>
                <w:sz w:val="22"/>
                <w:szCs w:val="22"/>
              </w:rPr>
              <w:t>Ju</w:t>
            </w:r>
            <w:r w:rsidR="00FC4857" w:rsidRPr="00B60D07">
              <w:rPr>
                <w:rStyle w:val="Emphasis"/>
                <w:rFonts w:eastAsia="Avenir Next Demi Bold" w:cs="Avenir Next Demi Bold"/>
                <w:b w:val="0"/>
                <w:bCs w:val="0"/>
                <w:sz w:val="22"/>
                <w:szCs w:val="22"/>
              </w:rPr>
              <w:t>ne</w:t>
            </w:r>
            <w:r w:rsidR="00EC514C" w:rsidRPr="00B60D07">
              <w:rPr>
                <w:rStyle w:val="Emphasis"/>
                <w:rFonts w:eastAsia="Avenir Next Demi Bold" w:cs="Avenir Next Demi Bold"/>
                <w:b w:val="0"/>
                <w:bCs w:val="0"/>
                <w:sz w:val="22"/>
                <w:szCs w:val="22"/>
              </w:rPr>
              <w:t xml:space="preserve"> </w:t>
            </w:r>
            <w:r w:rsidRPr="00B60D07">
              <w:rPr>
                <w:rStyle w:val="Emphasis"/>
                <w:rFonts w:eastAsia="Avenir Next Demi Bold" w:cs="Avenir Next Demi Bold"/>
                <w:b w:val="0"/>
                <w:bCs w:val="0"/>
                <w:sz w:val="22"/>
                <w:szCs w:val="22"/>
              </w:rPr>
              <w:t>202</w:t>
            </w:r>
            <w:r w:rsidR="00BF2BB2" w:rsidRPr="00B60D07">
              <w:rPr>
                <w:rStyle w:val="Emphasis"/>
                <w:rFonts w:eastAsia="Avenir Next Demi Bold" w:cs="Avenir Next Demi Bold"/>
                <w:b w:val="0"/>
                <w:bCs w:val="0"/>
                <w:sz w:val="22"/>
                <w:szCs w:val="22"/>
              </w:rPr>
              <w:t>6</w:t>
            </w:r>
          </w:p>
          <w:p w14:paraId="069BAD5A" w14:textId="77777777" w:rsidR="00B40BA1" w:rsidRPr="00B60D07" w:rsidRDefault="00B40BA1">
            <w:pPr>
              <w:rPr>
                <w:rFonts w:eastAsia="Avenir Next Demi Bold" w:cs="Avenir Next Demi Bold"/>
                <w:b/>
                <w:bCs/>
                <w:sz w:val="22"/>
                <w:szCs w:val="22"/>
              </w:rPr>
            </w:pPr>
          </w:p>
        </w:tc>
        <w:tc>
          <w:tcPr>
            <w:tcW w:w="5937" w:type="dxa"/>
            <w:gridSpan w:val="2"/>
            <w:tcMar>
              <w:left w:w="105" w:type="dxa"/>
              <w:right w:w="105" w:type="dxa"/>
            </w:tcMar>
            <w:vAlign w:val="center"/>
          </w:tcPr>
          <w:p w14:paraId="1D56026E" w14:textId="77777777" w:rsidR="00B40BA1" w:rsidRPr="00B60D07" w:rsidRDefault="00B40BA1">
            <w:pPr>
              <w:rPr>
                <w:rFonts w:eastAsia="Avenir Next Demi Bold" w:cs="Avenir Next Demi Bold"/>
                <w:sz w:val="22"/>
                <w:szCs w:val="22"/>
              </w:rPr>
            </w:pPr>
            <w:r w:rsidRPr="00B60D07">
              <w:rPr>
                <w:rStyle w:val="Emphasis"/>
                <w:rFonts w:eastAsia="Avenir Next Demi Bold" w:cs="Avenir Next Demi Bold"/>
                <w:sz w:val="22"/>
                <w:szCs w:val="22"/>
              </w:rPr>
              <w:t>Campaign Period: Prior Year</w:t>
            </w:r>
          </w:p>
          <w:p w14:paraId="07A7FA4D" w14:textId="77777777" w:rsidR="00B40BA1" w:rsidRPr="00B60D07" w:rsidRDefault="00B40BA1">
            <w:pPr>
              <w:rPr>
                <w:rFonts w:eastAsia="Avenir Next Demi Bold" w:cs="Avenir Next Demi Bold"/>
                <w:sz w:val="22"/>
                <w:szCs w:val="22"/>
              </w:rPr>
            </w:pPr>
          </w:p>
        </w:tc>
      </w:tr>
      <w:tr w:rsidR="00EC514C" w:rsidRPr="00B60D07" w14:paraId="28B33D29" w14:textId="77777777" w:rsidTr="00DB6665">
        <w:trPr>
          <w:trHeight w:val="285"/>
        </w:trPr>
        <w:tc>
          <w:tcPr>
            <w:tcW w:w="4950" w:type="dxa"/>
            <w:gridSpan w:val="2"/>
            <w:tcMar>
              <w:left w:w="105" w:type="dxa"/>
              <w:right w:w="105" w:type="dxa"/>
            </w:tcMar>
            <w:vAlign w:val="center"/>
          </w:tcPr>
          <w:p w14:paraId="16759737" w14:textId="6523A521"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Under $500K</w:t>
            </w:r>
            <w:r w:rsidRPr="00B60D07">
              <w:rPr>
                <w:sz w:val="22"/>
                <w:szCs w:val="22"/>
              </w:rPr>
              <w:tab/>
            </w:r>
          </w:p>
        </w:tc>
        <w:tc>
          <w:tcPr>
            <w:tcW w:w="5937" w:type="dxa"/>
            <w:gridSpan w:val="2"/>
            <w:tcMar>
              <w:left w:w="105" w:type="dxa"/>
              <w:right w:w="105" w:type="dxa"/>
            </w:tcMar>
            <w:vAlign w:val="center"/>
          </w:tcPr>
          <w:p w14:paraId="3836C869" w14:textId="40D31614"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Under $500K</w:t>
            </w:r>
            <w:r w:rsidRPr="00B60D07">
              <w:rPr>
                <w:sz w:val="22"/>
                <w:szCs w:val="22"/>
              </w:rPr>
              <w:tab/>
            </w:r>
          </w:p>
        </w:tc>
      </w:tr>
      <w:tr w:rsidR="00EC514C" w:rsidRPr="00B60D07" w14:paraId="6C86DF4A" w14:textId="77777777" w:rsidTr="00DB6665">
        <w:trPr>
          <w:trHeight w:val="285"/>
        </w:trPr>
        <w:tc>
          <w:tcPr>
            <w:tcW w:w="4950" w:type="dxa"/>
            <w:gridSpan w:val="2"/>
            <w:tcMar>
              <w:left w:w="105" w:type="dxa"/>
              <w:right w:w="105" w:type="dxa"/>
            </w:tcMar>
            <w:vAlign w:val="center"/>
          </w:tcPr>
          <w:p w14:paraId="7F3E1FA3" w14:textId="5586C814"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HK$500K – 1M</w:t>
            </w:r>
          </w:p>
        </w:tc>
        <w:tc>
          <w:tcPr>
            <w:tcW w:w="5937" w:type="dxa"/>
            <w:gridSpan w:val="2"/>
            <w:tcMar>
              <w:left w:w="105" w:type="dxa"/>
              <w:right w:w="105" w:type="dxa"/>
            </w:tcMar>
            <w:vAlign w:val="center"/>
          </w:tcPr>
          <w:p w14:paraId="0D50B6F0" w14:textId="71C0AFF1"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HK$500K – 1M</w:t>
            </w:r>
          </w:p>
        </w:tc>
      </w:tr>
      <w:tr w:rsidR="00EC514C" w:rsidRPr="00B60D07" w14:paraId="01B89429" w14:textId="77777777" w:rsidTr="00DB6665">
        <w:trPr>
          <w:trHeight w:val="285"/>
        </w:trPr>
        <w:tc>
          <w:tcPr>
            <w:tcW w:w="4950" w:type="dxa"/>
            <w:gridSpan w:val="2"/>
            <w:tcMar>
              <w:left w:w="105" w:type="dxa"/>
              <w:right w:w="105" w:type="dxa"/>
            </w:tcMar>
            <w:vAlign w:val="center"/>
          </w:tcPr>
          <w:p w14:paraId="0D310C60" w14:textId="778B29F1"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HK$1 – 3M</w:t>
            </w:r>
          </w:p>
        </w:tc>
        <w:tc>
          <w:tcPr>
            <w:tcW w:w="5937" w:type="dxa"/>
            <w:gridSpan w:val="2"/>
            <w:tcMar>
              <w:left w:w="105" w:type="dxa"/>
              <w:right w:w="105" w:type="dxa"/>
            </w:tcMar>
            <w:vAlign w:val="center"/>
          </w:tcPr>
          <w:p w14:paraId="2DB48755" w14:textId="68363495"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HK$1 – 3M</w:t>
            </w:r>
          </w:p>
        </w:tc>
      </w:tr>
      <w:tr w:rsidR="00EC514C" w:rsidRPr="00B60D07" w14:paraId="32D3867F" w14:textId="77777777" w:rsidTr="00DB6665">
        <w:trPr>
          <w:trHeight w:val="285"/>
        </w:trPr>
        <w:tc>
          <w:tcPr>
            <w:tcW w:w="4950" w:type="dxa"/>
            <w:gridSpan w:val="2"/>
            <w:tcMar>
              <w:left w:w="105" w:type="dxa"/>
              <w:right w:w="105" w:type="dxa"/>
            </w:tcMar>
            <w:vAlign w:val="center"/>
          </w:tcPr>
          <w:p w14:paraId="211898ED" w14:textId="78F15B9C"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HK$3 – 5M</w:t>
            </w:r>
          </w:p>
        </w:tc>
        <w:tc>
          <w:tcPr>
            <w:tcW w:w="5937" w:type="dxa"/>
            <w:gridSpan w:val="2"/>
            <w:tcMar>
              <w:left w:w="105" w:type="dxa"/>
              <w:right w:w="105" w:type="dxa"/>
            </w:tcMar>
            <w:vAlign w:val="center"/>
          </w:tcPr>
          <w:p w14:paraId="47AF8022" w14:textId="56F296B7"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HK$3 – 5M</w:t>
            </w:r>
          </w:p>
        </w:tc>
      </w:tr>
      <w:tr w:rsidR="00EC514C" w:rsidRPr="00B60D07" w14:paraId="6DB0A581" w14:textId="77777777" w:rsidTr="00DB6665">
        <w:trPr>
          <w:trHeight w:val="285"/>
        </w:trPr>
        <w:tc>
          <w:tcPr>
            <w:tcW w:w="4950" w:type="dxa"/>
            <w:gridSpan w:val="2"/>
            <w:tcMar>
              <w:left w:w="105" w:type="dxa"/>
              <w:right w:w="105" w:type="dxa"/>
            </w:tcMar>
            <w:vAlign w:val="center"/>
          </w:tcPr>
          <w:p w14:paraId="77DB906C" w14:textId="4DC6FCA4"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HK$5 – 10M</w:t>
            </w:r>
          </w:p>
        </w:tc>
        <w:tc>
          <w:tcPr>
            <w:tcW w:w="5937" w:type="dxa"/>
            <w:gridSpan w:val="2"/>
            <w:tcMar>
              <w:left w:w="105" w:type="dxa"/>
              <w:right w:w="105" w:type="dxa"/>
            </w:tcMar>
            <w:vAlign w:val="center"/>
          </w:tcPr>
          <w:p w14:paraId="3D407AB7" w14:textId="3CB8AAEB"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HK$5 – 10M</w:t>
            </w:r>
          </w:p>
        </w:tc>
      </w:tr>
      <w:tr w:rsidR="00EC514C" w:rsidRPr="00B60D07" w14:paraId="19AD68E4" w14:textId="77777777" w:rsidTr="00DB6665">
        <w:trPr>
          <w:trHeight w:val="285"/>
        </w:trPr>
        <w:tc>
          <w:tcPr>
            <w:tcW w:w="4950" w:type="dxa"/>
            <w:gridSpan w:val="2"/>
            <w:tcMar>
              <w:left w:w="105" w:type="dxa"/>
              <w:right w:w="105" w:type="dxa"/>
            </w:tcMar>
            <w:vAlign w:val="center"/>
          </w:tcPr>
          <w:p w14:paraId="2CCA3CB3" w14:textId="7CA17079"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HK$10 – 20M</w:t>
            </w:r>
          </w:p>
        </w:tc>
        <w:tc>
          <w:tcPr>
            <w:tcW w:w="5937" w:type="dxa"/>
            <w:gridSpan w:val="2"/>
            <w:tcMar>
              <w:left w:w="105" w:type="dxa"/>
              <w:right w:w="105" w:type="dxa"/>
            </w:tcMar>
            <w:vAlign w:val="center"/>
          </w:tcPr>
          <w:p w14:paraId="65877C03" w14:textId="75D2D8D2"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HK$10 – 20M</w:t>
            </w:r>
          </w:p>
        </w:tc>
      </w:tr>
      <w:tr w:rsidR="00EC514C" w:rsidRPr="00B60D07" w14:paraId="76B2A36F" w14:textId="77777777" w:rsidTr="00DB6665">
        <w:trPr>
          <w:trHeight w:val="285"/>
        </w:trPr>
        <w:tc>
          <w:tcPr>
            <w:tcW w:w="4950" w:type="dxa"/>
            <w:gridSpan w:val="2"/>
            <w:tcMar>
              <w:left w:w="105" w:type="dxa"/>
              <w:right w:w="105" w:type="dxa"/>
            </w:tcMar>
            <w:vAlign w:val="center"/>
          </w:tcPr>
          <w:p w14:paraId="2C9DB896" w14:textId="7651D98B"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HK$20 – 40M</w:t>
            </w:r>
          </w:p>
        </w:tc>
        <w:tc>
          <w:tcPr>
            <w:tcW w:w="5937" w:type="dxa"/>
            <w:gridSpan w:val="2"/>
            <w:tcMar>
              <w:left w:w="105" w:type="dxa"/>
              <w:right w:w="105" w:type="dxa"/>
            </w:tcMar>
            <w:vAlign w:val="center"/>
          </w:tcPr>
          <w:p w14:paraId="39BF3074" w14:textId="688DDE58"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HK$20 – 40M</w:t>
            </w:r>
          </w:p>
        </w:tc>
      </w:tr>
      <w:tr w:rsidR="00EC514C" w:rsidRPr="00B60D07" w14:paraId="49EBF863" w14:textId="77777777" w:rsidTr="00DB6665">
        <w:trPr>
          <w:trHeight w:val="285"/>
        </w:trPr>
        <w:tc>
          <w:tcPr>
            <w:tcW w:w="4950" w:type="dxa"/>
            <w:gridSpan w:val="2"/>
            <w:tcMar>
              <w:left w:w="105" w:type="dxa"/>
              <w:right w:w="105" w:type="dxa"/>
            </w:tcMar>
            <w:vAlign w:val="center"/>
          </w:tcPr>
          <w:p w14:paraId="3E34DC99" w14:textId="4B87FDE5"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HK$40 – 60M</w:t>
            </w:r>
          </w:p>
        </w:tc>
        <w:tc>
          <w:tcPr>
            <w:tcW w:w="5937" w:type="dxa"/>
            <w:gridSpan w:val="2"/>
            <w:tcMar>
              <w:left w:w="105" w:type="dxa"/>
              <w:right w:w="105" w:type="dxa"/>
            </w:tcMar>
            <w:vAlign w:val="center"/>
          </w:tcPr>
          <w:p w14:paraId="0CFFBC6A" w14:textId="4C455010"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HK$40 – 60M</w:t>
            </w:r>
          </w:p>
        </w:tc>
      </w:tr>
      <w:tr w:rsidR="00EC514C" w:rsidRPr="00B60D07" w14:paraId="7D2B3225" w14:textId="77777777" w:rsidTr="00DB6665">
        <w:trPr>
          <w:trHeight w:val="285"/>
        </w:trPr>
        <w:tc>
          <w:tcPr>
            <w:tcW w:w="4950" w:type="dxa"/>
            <w:gridSpan w:val="2"/>
            <w:tcMar>
              <w:left w:w="105" w:type="dxa"/>
              <w:right w:w="105" w:type="dxa"/>
            </w:tcMar>
            <w:vAlign w:val="center"/>
          </w:tcPr>
          <w:p w14:paraId="7CA4CB8C" w14:textId="0E059A08"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HK$60 – 80M</w:t>
            </w:r>
          </w:p>
        </w:tc>
        <w:tc>
          <w:tcPr>
            <w:tcW w:w="5937" w:type="dxa"/>
            <w:gridSpan w:val="2"/>
            <w:tcMar>
              <w:left w:w="105" w:type="dxa"/>
              <w:right w:w="105" w:type="dxa"/>
            </w:tcMar>
            <w:vAlign w:val="center"/>
          </w:tcPr>
          <w:p w14:paraId="5921B50A" w14:textId="715A6D47"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HK$60 – 80M</w:t>
            </w:r>
          </w:p>
        </w:tc>
      </w:tr>
      <w:tr w:rsidR="00EC514C" w:rsidRPr="00B60D07" w14:paraId="04A1481E" w14:textId="77777777" w:rsidTr="008C495A">
        <w:trPr>
          <w:trHeight w:val="285"/>
        </w:trPr>
        <w:tc>
          <w:tcPr>
            <w:tcW w:w="4950" w:type="dxa"/>
            <w:gridSpan w:val="2"/>
            <w:tcBorders>
              <w:bottom w:val="single" w:sz="2" w:space="0" w:color="000000" w:themeColor="text1"/>
            </w:tcBorders>
            <w:tcMar>
              <w:left w:w="105" w:type="dxa"/>
              <w:right w:w="105" w:type="dxa"/>
            </w:tcMar>
            <w:vAlign w:val="center"/>
          </w:tcPr>
          <w:p w14:paraId="7D2FBCC2" w14:textId="092207C3"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HK$80 million and over</w:t>
            </w:r>
          </w:p>
        </w:tc>
        <w:tc>
          <w:tcPr>
            <w:tcW w:w="5937" w:type="dxa"/>
            <w:gridSpan w:val="2"/>
            <w:tcBorders>
              <w:bottom w:val="single" w:sz="2" w:space="0" w:color="000000" w:themeColor="text1"/>
            </w:tcBorders>
            <w:tcMar>
              <w:left w:w="105" w:type="dxa"/>
              <w:right w:w="105" w:type="dxa"/>
            </w:tcMar>
            <w:vAlign w:val="center"/>
          </w:tcPr>
          <w:p w14:paraId="2B696054" w14:textId="08268EF9"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HK$80 million and over</w:t>
            </w:r>
          </w:p>
        </w:tc>
      </w:tr>
      <w:tr w:rsidR="00EC514C" w:rsidRPr="00B60D07" w14:paraId="08516F14" w14:textId="77777777" w:rsidTr="008C495A">
        <w:trPr>
          <w:trHeight w:val="285"/>
        </w:trPr>
        <w:tc>
          <w:tcPr>
            <w:tcW w:w="495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3A5852F5" w14:textId="1975C3F8" w:rsidR="00EC514C" w:rsidRPr="00B60D07" w:rsidRDefault="00EC514C" w:rsidP="00EC514C">
            <w:pPr>
              <w:rPr>
                <w:rFonts w:eastAsia="Avenir Next" w:cs="Avenir Next"/>
                <w:color w:val="000000" w:themeColor="text1"/>
                <w:sz w:val="22"/>
                <w:szCs w:val="22"/>
              </w:rPr>
            </w:pPr>
          </w:p>
        </w:tc>
        <w:tc>
          <w:tcPr>
            <w:tcW w:w="5937"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69735359" w14:textId="3A0E3ECC" w:rsidR="00EC514C" w:rsidRPr="00B60D07" w:rsidRDefault="00EC514C" w:rsidP="00EC514C">
            <w:pPr>
              <w:rPr>
                <w:rFonts w:eastAsia="Avenir Next" w:cs="Avenir Next"/>
                <w:color w:val="000000" w:themeColor="text1"/>
                <w:sz w:val="22"/>
                <w:szCs w:val="22"/>
              </w:rPr>
            </w:pPr>
            <w:r w:rsidRPr="00B60D07">
              <w:rPr>
                <w:rFonts w:eastAsia="Avenir Next" w:cs="Avenir Next"/>
                <w:color w:val="000000" w:themeColor="text1"/>
                <w:sz w:val="22"/>
                <w:szCs w:val="22"/>
              </w:rPr>
              <w:t>Not Applicable</w:t>
            </w:r>
          </w:p>
        </w:tc>
      </w:tr>
      <w:tr w:rsidR="004B5BF9" w:rsidRPr="00B60D07" w14:paraId="1B65A81A" w14:textId="77777777" w:rsidTr="008C495A">
        <w:tblPrEx>
          <w:tblW w:w="1088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Change w:id="111" w:author="Zoe St-Onge" w:date="2024-09-09T14:59:00Z" w16du:dateUtc="2024-09-09T18:59:00Z">
            <w:tblPrEx>
              <w:tblW w:w="1088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PrEx>
          </w:tblPrExChange>
        </w:tblPrEx>
        <w:trPr>
          <w:trHeight w:val="300"/>
          <w:ins w:id="112" w:author="Zoe St-Onge" w:date="2024-09-09T14:58:00Z"/>
          <w:trPrChange w:id="113" w:author="Zoe St-Onge" w:date="2024-09-09T14:59:00Z" w16du:dateUtc="2024-09-09T18:59:00Z">
            <w:trPr>
              <w:gridBefore w:val="1"/>
              <w:trHeight w:val="300"/>
            </w:trPr>
          </w:trPrChange>
        </w:trPr>
        <w:tc>
          <w:tcPr>
            <w:tcW w:w="10887" w:type="dxa"/>
            <w:gridSpan w:val="4"/>
            <w:tcBorders>
              <w:top w:val="single" w:sz="2" w:space="0" w:color="000000" w:themeColor="text1"/>
              <w:bottom w:val="single" w:sz="2" w:space="0" w:color="000000" w:themeColor="text1"/>
            </w:tcBorders>
            <w:tcMar>
              <w:left w:w="105" w:type="dxa"/>
              <w:right w:w="105" w:type="dxa"/>
            </w:tcMar>
            <w:vAlign w:val="center"/>
            <w:tcPrChange w:id="114" w:author="Zoe St-Onge" w:date="2024-09-09T14:59:00Z" w16du:dateUtc="2024-09-09T18:59:00Z">
              <w:tcPr>
                <w:tcW w:w="10882" w:type="dxa"/>
                <w:gridSpan w:val="5"/>
                <w:shd w:val="clear" w:color="auto" w:fill="000000" w:themeFill="text1"/>
                <w:tcMar>
                  <w:left w:w="105" w:type="dxa"/>
                  <w:right w:w="105" w:type="dxa"/>
                </w:tcMar>
                <w:vAlign w:val="center"/>
              </w:tcPr>
            </w:tcPrChange>
          </w:tcPr>
          <w:tbl>
            <w:tblPr>
              <w:tblW w:w="10890" w:type="dxa"/>
              <w:tblBorders>
                <w:top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Change w:id="115" w:author="Zoe St-Onge" w:date="2024-09-09T15:01:00Z" w16du:dateUtc="2024-09-09T19:01:00Z">
                <w:tblPr>
                  <w:tblW w:w="107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2410"/>
              <w:gridCol w:w="2430"/>
              <w:gridCol w:w="2810"/>
              <w:gridCol w:w="3240"/>
              <w:tblGridChange w:id="116">
                <w:tblGrid>
                  <w:gridCol w:w="136"/>
                  <w:gridCol w:w="850"/>
                  <w:gridCol w:w="1424"/>
                  <w:gridCol w:w="2291"/>
                  <w:gridCol w:w="139"/>
                  <w:gridCol w:w="2810"/>
                  <w:gridCol w:w="21"/>
                  <w:gridCol w:w="3219"/>
                  <w:gridCol w:w="21"/>
                </w:tblGrid>
              </w:tblGridChange>
            </w:tblGrid>
            <w:tr w:rsidR="00CF1CFC" w:rsidRPr="00B60D07" w14:paraId="2EE63B87" w14:textId="77777777" w:rsidTr="005A541F">
              <w:trPr>
                <w:trHeight w:val="285"/>
                <w:ins w:id="117" w:author="Zoe St-Onge" w:date="2024-09-09T14:59:00Z"/>
                <w:trPrChange w:id="118" w:author="Zoe St-Onge" w:date="2024-09-09T15:01:00Z" w16du:dateUtc="2024-09-09T19:01:00Z">
                  <w:trPr>
                    <w:gridBefore w:val="1"/>
                    <w:trHeight w:val="285"/>
                  </w:trPr>
                </w:trPrChange>
              </w:trPr>
              <w:tc>
                <w:tcPr>
                  <w:tcW w:w="2410" w:type="dxa"/>
                  <w:vAlign w:val="center"/>
                  <w:hideMark/>
                  <w:tcPrChange w:id="119" w:author="Zoe St-Onge" w:date="2024-09-09T15:01:00Z" w16du:dateUtc="2024-09-09T19:01:00Z">
                    <w:tcPr>
                      <w:tcW w:w="850" w:type="dxa"/>
                      <w:tcBorders>
                        <w:top w:val="single" w:sz="6" w:space="0" w:color="000000"/>
                        <w:left w:val="single" w:sz="6" w:space="0" w:color="000000"/>
                        <w:bottom w:val="single" w:sz="6" w:space="0" w:color="000000"/>
                        <w:right w:val="single" w:sz="6" w:space="0" w:color="000000"/>
                      </w:tcBorders>
                      <w:vAlign w:val="center"/>
                      <w:hideMark/>
                    </w:tcPr>
                  </w:tcPrChange>
                </w:tcPr>
                <w:p w14:paraId="2CC5D4EC" w14:textId="77777777" w:rsidR="00CF1CFC" w:rsidRPr="00B60D07" w:rsidRDefault="00CF1CFC" w:rsidP="00CF1CFC">
                  <w:pPr>
                    <w:pStyle w:val="paragraph"/>
                    <w:spacing w:before="0" w:beforeAutospacing="0" w:after="0" w:afterAutospacing="0"/>
                    <w:textAlignment w:val="baseline"/>
                    <w:rPr>
                      <w:ins w:id="120" w:author="Zoe St-Onge" w:date="2024-09-09T14:59:00Z" w16du:dateUtc="2024-09-09T18:59:00Z"/>
                      <w:rFonts w:ascii="Segoe UI" w:hAnsi="Segoe UI" w:cs="Segoe UI"/>
                      <w:color w:val="323232"/>
                      <w:sz w:val="18"/>
                      <w:szCs w:val="18"/>
                    </w:rPr>
                  </w:pPr>
                  <w:ins w:id="121" w:author="Zoe St-Onge" w:date="2024-09-09T14:59:00Z" w16du:dateUtc="2024-09-09T18:59:00Z">
                    <w:r w:rsidRPr="00B60D07">
                      <w:rPr>
                        <w:rStyle w:val="normaltextrun"/>
                        <w:rFonts w:ascii="Avenir Next" w:hAnsi="Avenir Next" w:cs="Segoe UI"/>
                        <w:b/>
                        <w:bCs/>
                        <w:i/>
                        <w:iCs/>
                        <w:color w:val="000000"/>
                        <w:sz w:val="20"/>
                        <w:szCs w:val="20"/>
                      </w:rPr>
                      <w:lastRenderedPageBreak/>
                      <w:t>Example Year:</w:t>
                    </w:r>
                    <w:r w:rsidRPr="00B60D07">
                      <w:rPr>
                        <w:rStyle w:val="scxw66946902"/>
                        <w:rFonts w:cs="Segoe UI"/>
                        <w:color w:val="000000"/>
                        <w:sz w:val="20"/>
                        <w:szCs w:val="20"/>
                      </w:rPr>
                      <w:t> </w:t>
                    </w:r>
                    <w:r w:rsidRPr="00B60D07">
                      <w:rPr>
                        <w:rFonts w:ascii="Avenir Next" w:hAnsi="Avenir Next" w:cs="Segoe UI"/>
                        <w:color w:val="000000"/>
                        <w:sz w:val="20"/>
                        <w:szCs w:val="20"/>
                      </w:rPr>
                      <w:br/>
                    </w:r>
                    <w:r w:rsidRPr="00B60D07">
                      <w:rPr>
                        <w:rStyle w:val="eop"/>
                        <w:rFonts w:ascii="Avenir Next" w:eastAsia="SimSun" w:hAnsi="Avenir Next" w:cs="Segoe UI"/>
                        <w:color w:val="000000"/>
                        <w:sz w:val="20"/>
                        <w:szCs w:val="20"/>
                      </w:rPr>
                      <w:t> </w:t>
                    </w:r>
                  </w:ins>
                </w:p>
                <w:p w14:paraId="3C8623BF" w14:textId="77777777" w:rsidR="00CF1CFC" w:rsidRPr="00B60D07" w:rsidRDefault="00CF1CFC" w:rsidP="00CF1CFC">
                  <w:pPr>
                    <w:pStyle w:val="paragraph"/>
                    <w:spacing w:before="0" w:beforeAutospacing="0" w:after="0" w:afterAutospacing="0"/>
                    <w:textAlignment w:val="baseline"/>
                    <w:rPr>
                      <w:ins w:id="122" w:author="Zoe St-Onge" w:date="2024-09-09T14:59:00Z" w16du:dateUtc="2024-09-09T18:59:00Z"/>
                      <w:rFonts w:ascii="Segoe UI" w:hAnsi="Segoe UI" w:cs="Segoe UI"/>
                      <w:color w:val="323232"/>
                      <w:sz w:val="18"/>
                      <w:szCs w:val="18"/>
                    </w:rPr>
                  </w:pPr>
                  <w:ins w:id="123" w:author="Zoe St-Onge" w:date="2024-09-09T14:59:00Z" w16du:dateUtc="2024-09-09T18:59:00Z">
                    <w:r w:rsidRPr="00B60D07">
                      <w:rPr>
                        <w:rStyle w:val="eop"/>
                        <w:rFonts w:ascii="Avenir Next" w:eastAsia="SimSun" w:hAnsi="Avenir Next" w:cs="Segoe UI"/>
                        <w:color w:val="000000"/>
                        <w:sz w:val="20"/>
                        <w:szCs w:val="20"/>
                      </w:rPr>
                      <w:t> </w:t>
                    </w:r>
                  </w:ins>
                </w:p>
                <w:p w14:paraId="01163134" w14:textId="77777777" w:rsidR="00CF1CFC" w:rsidRPr="00B60D07" w:rsidRDefault="00CF1CFC" w:rsidP="00CF1CFC">
                  <w:pPr>
                    <w:pStyle w:val="paragraph"/>
                    <w:spacing w:before="0" w:beforeAutospacing="0" w:after="0" w:afterAutospacing="0"/>
                    <w:textAlignment w:val="baseline"/>
                    <w:rPr>
                      <w:ins w:id="124" w:author="Zoe St-Onge" w:date="2024-09-09T14:59:00Z" w16du:dateUtc="2024-09-09T18:59:00Z"/>
                      <w:rFonts w:ascii="Segoe UI" w:hAnsi="Segoe UI" w:cs="Segoe UI"/>
                      <w:color w:val="323232"/>
                      <w:sz w:val="18"/>
                      <w:szCs w:val="18"/>
                    </w:rPr>
                  </w:pPr>
                  <w:ins w:id="125" w:author="Zoe St-Onge" w:date="2024-09-09T14:59:00Z" w16du:dateUtc="2024-09-09T18:59:00Z">
                    <w:r w:rsidRPr="00B60D07">
                      <w:rPr>
                        <w:rStyle w:val="normaltextrun"/>
                        <w:rFonts w:ascii="Avenir Next" w:hAnsi="Avenir Next" w:cs="Segoe UI"/>
                        <w:i/>
                        <w:iCs/>
                        <w:color w:val="000000"/>
                        <w:sz w:val="20"/>
                        <w:szCs w:val="20"/>
                      </w:rPr>
                      <w:t>Year #2</w:t>
                    </w:r>
                    <w:r w:rsidRPr="00B60D07">
                      <w:rPr>
                        <w:rStyle w:val="eop"/>
                        <w:rFonts w:ascii="Avenir Next" w:eastAsia="SimSun" w:hAnsi="Avenir Next" w:cs="Segoe UI"/>
                        <w:color w:val="000000"/>
                        <w:sz w:val="20"/>
                        <w:szCs w:val="20"/>
                      </w:rPr>
                      <w:t> </w:t>
                    </w:r>
                  </w:ins>
                </w:p>
                <w:p w14:paraId="4B6A510F" w14:textId="65623686" w:rsidR="00CF1CFC" w:rsidRPr="00B60D07" w:rsidRDefault="00CF1CFC" w:rsidP="00CF1CFC">
                  <w:pPr>
                    <w:pStyle w:val="paragraph"/>
                    <w:spacing w:before="0" w:beforeAutospacing="0" w:after="0" w:afterAutospacing="0"/>
                    <w:textAlignment w:val="baseline"/>
                    <w:rPr>
                      <w:ins w:id="126" w:author="Zoe St-Onge" w:date="2024-09-09T14:59:00Z" w16du:dateUtc="2024-09-09T18:59:00Z"/>
                      <w:rFonts w:ascii="Segoe UI" w:hAnsi="Segoe UI" w:cs="Segoe UI"/>
                      <w:color w:val="323232"/>
                      <w:sz w:val="18"/>
                      <w:szCs w:val="18"/>
                    </w:rPr>
                  </w:pPr>
                  <w:ins w:id="127" w:author="Zoe St-Onge" w:date="2024-09-09T14:59:00Z" w16du:dateUtc="2024-09-09T18:59:00Z">
                    <w:r w:rsidRPr="00B60D07">
                      <w:rPr>
                        <w:rStyle w:val="normaltextrun"/>
                        <w:rFonts w:ascii="Avenir Next" w:hAnsi="Avenir Next" w:cs="Segoe UI"/>
                        <w:i/>
                        <w:iCs/>
                        <w:color w:val="000000"/>
                        <w:sz w:val="20"/>
                        <w:szCs w:val="20"/>
                      </w:rPr>
                      <w:t>20</w:t>
                    </w:r>
                  </w:ins>
                  <w:r w:rsidR="00A75E90" w:rsidRPr="00B60D07">
                    <w:rPr>
                      <w:rStyle w:val="normaltextrun"/>
                      <w:rFonts w:ascii="Avenir Next" w:hAnsi="Avenir Next" w:cs="Segoe UI"/>
                      <w:i/>
                      <w:iCs/>
                      <w:color w:val="000000"/>
                      <w:sz w:val="20"/>
                      <w:szCs w:val="20"/>
                    </w:rPr>
                    <w:t>2</w:t>
                  </w:r>
                  <w:r w:rsidR="00BF2BB2" w:rsidRPr="00B60D07">
                    <w:rPr>
                      <w:rStyle w:val="normaltextrun"/>
                      <w:rFonts w:ascii="Avenir Next" w:hAnsi="Avenir Next" w:cs="Segoe UI"/>
                      <w:i/>
                      <w:iCs/>
                      <w:color w:val="000000"/>
                      <w:sz w:val="20"/>
                      <w:szCs w:val="20"/>
                    </w:rPr>
                    <w:t>5</w:t>
                  </w:r>
                </w:p>
              </w:tc>
              <w:tc>
                <w:tcPr>
                  <w:tcW w:w="2430" w:type="dxa"/>
                  <w:vAlign w:val="center"/>
                  <w:hideMark/>
                  <w:tcPrChange w:id="128" w:author="Zoe St-Onge" w:date="2024-09-09T15:01:00Z" w16du:dateUtc="2024-09-09T19:01:00Z">
                    <w:tcPr>
                      <w:tcW w:w="371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8B49CFE" w14:textId="41CE968D" w:rsidR="00CF1CFC" w:rsidRPr="00B60D07" w:rsidRDefault="00CF1CFC" w:rsidP="00CF1CFC">
                  <w:pPr>
                    <w:pStyle w:val="paragraph"/>
                    <w:spacing w:before="0" w:beforeAutospacing="0" w:after="0" w:afterAutospacing="0"/>
                    <w:textAlignment w:val="baseline"/>
                    <w:rPr>
                      <w:ins w:id="129" w:author="Zoe St-Onge" w:date="2024-09-09T14:59:00Z" w16du:dateUtc="2024-09-09T18:59:00Z"/>
                      <w:rFonts w:ascii="Segoe UI" w:hAnsi="Segoe UI" w:cs="Segoe UI"/>
                      <w:color w:val="323232"/>
                      <w:sz w:val="18"/>
                      <w:szCs w:val="18"/>
                    </w:rPr>
                  </w:pPr>
                  <w:ins w:id="130" w:author="Zoe St-Onge" w:date="2024-09-09T14:59:00Z" w16du:dateUtc="2024-09-09T18:59:00Z">
                    <w:r w:rsidRPr="00B60D07">
                      <w:rPr>
                        <w:rStyle w:val="normaltextrun"/>
                        <w:rFonts w:ascii="Avenir Next" w:hAnsi="Avenir Next" w:cs="Segoe UI"/>
                        <w:b/>
                        <w:bCs/>
                        <w:color w:val="000000"/>
                      </w:rPr>
                      <w:t>INITIAL YEAR/TIME PERIOD</w:t>
                    </w:r>
                    <w:r w:rsidRPr="00B60D07">
                      <w:rPr>
                        <w:rStyle w:val="scxw66946902"/>
                        <w:rFonts w:cs="Segoe UI"/>
                        <w:color w:val="000000"/>
                      </w:rPr>
                      <w:t> </w:t>
                    </w:r>
                    <w:r w:rsidRPr="00B60D07">
                      <w:rPr>
                        <w:rFonts w:ascii="Avenir Next" w:hAnsi="Avenir Next" w:cs="Segoe UI"/>
                        <w:color w:val="000000"/>
                      </w:rPr>
                      <w:br/>
                    </w:r>
                    <w:r w:rsidRPr="00B60D07">
                      <w:rPr>
                        <w:rStyle w:val="scxw66946902"/>
                        <w:rFonts w:cs="Segoe UI"/>
                        <w:color w:val="323232"/>
                        <w:sz w:val="20"/>
                        <w:szCs w:val="20"/>
                      </w:rPr>
                      <w:t> </w:t>
                    </w:r>
                    <w:r w:rsidRPr="00B60D07">
                      <w:rPr>
                        <w:rFonts w:ascii="Avenir Next" w:hAnsi="Avenir Next" w:cs="Segoe UI"/>
                        <w:color w:val="323232"/>
                        <w:sz w:val="20"/>
                        <w:szCs w:val="20"/>
                      </w:rPr>
                      <w:br/>
                    </w:r>
                    <w:r w:rsidRPr="00B60D07">
                      <w:rPr>
                        <w:rStyle w:val="normaltextrun"/>
                        <w:rFonts w:ascii="Avenir Next" w:hAnsi="Avenir Next" w:cs="Segoe UI"/>
                        <w:color w:val="000000"/>
                        <w:sz w:val="16"/>
                        <w:szCs w:val="16"/>
                        <w:rPrChange w:id="131" w:author="Zoe St-Onge" w:date="2024-09-09T15:00:00Z" w16du:dateUtc="2024-09-09T19:00:00Z">
                          <w:rPr>
                            <w:rStyle w:val="normaltextrun"/>
                            <w:rFonts w:ascii="Avenir Next" w:hAnsi="Avenir Next" w:cs="Segoe UI"/>
                            <w:color w:val="000000"/>
                            <w:sz w:val="20"/>
                            <w:szCs w:val="20"/>
                          </w:rPr>
                        </w:rPrChange>
                      </w:rPr>
                      <w:t>[Insert Year/Time Period Here</w:t>
                    </w:r>
                  </w:ins>
                  <w:ins w:id="132" w:author="Zoe St-Onge" w:date="2024-09-09T15:00:00Z" w16du:dateUtc="2024-09-09T19:00:00Z">
                    <w:r w:rsidRPr="00B60D07">
                      <w:rPr>
                        <w:rStyle w:val="normaltextrun"/>
                        <w:rFonts w:ascii="Avenir Next" w:hAnsi="Avenir Next" w:cs="Segoe UI"/>
                        <w:color w:val="000000"/>
                        <w:sz w:val="16"/>
                        <w:szCs w:val="16"/>
                        <w:rPrChange w:id="133" w:author="Zoe St-Onge" w:date="2024-09-09T15:00:00Z" w16du:dateUtc="2024-09-09T19:00:00Z">
                          <w:rPr>
                            <w:rStyle w:val="normaltextrun"/>
                            <w:rFonts w:ascii="Avenir Next" w:hAnsi="Avenir Next" w:cs="Segoe UI"/>
                            <w:color w:val="000000"/>
                            <w:sz w:val="20"/>
                            <w:szCs w:val="20"/>
                          </w:rPr>
                        </w:rPrChange>
                      </w:rPr>
                      <w:t>)</w:t>
                    </w:r>
                  </w:ins>
                </w:p>
              </w:tc>
              <w:tc>
                <w:tcPr>
                  <w:tcW w:w="2810" w:type="dxa"/>
                  <w:vAlign w:val="center"/>
                  <w:hideMark/>
                  <w:tcPrChange w:id="134" w:author="Zoe St-Onge" w:date="2024-09-09T15:01:00Z" w16du:dateUtc="2024-09-09T19:01:00Z">
                    <w:tcPr>
                      <w:tcW w:w="2970" w:type="dxa"/>
                      <w:gridSpan w:val="3"/>
                      <w:tcBorders>
                        <w:top w:val="single" w:sz="6" w:space="0" w:color="000000"/>
                        <w:left w:val="single" w:sz="6" w:space="0" w:color="000000"/>
                        <w:bottom w:val="single" w:sz="6" w:space="0" w:color="000000"/>
                        <w:right w:val="single" w:sz="6" w:space="0" w:color="000000"/>
                      </w:tcBorders>
                      <w:vAlign w:val="center"/>
                      <w:hideMark/>
                    </w:tcPr>
                  </w:tcPrChange>
                </w:tcPr>
                <w:p w14:paraId="53F79AD5" w14:textId="659B2838" w:rsidR="00CF1CFC" w:rsidRPr="00B60D07" w:rsidRDefault="00CF1CFC" w:rsidP="00CF1CFC">
                  <w:pPr>
                    <w:pStyle w:val="paragraph"/>
                    <w:spacing w:before="0" w:beforeAutospacing="0" w:after="0" w:afterAutospacing="0"/>
                    <w:textAlignment w:val="baseline"/>
                    <w:rPr>
                      <w:ins w:id="135" w:author="Zoe St-Onge" w:date="2024-09-09T14:59:00Z" w16du:dateUtc="2024-09-09T18:59:00Z"/>
                      <w:rFonts w:cs="Segoe UI"/>
                      <w:color w:val="323232"/>
                      <w:sz w:val="20"/>
                      <w:szCs w:val="20"/>
                      <w:rPrChange w:id="136" w:author="Zoe St-Onge" w:date="2024-09-09T15:03:00Z" w16du:dateUtc="2024-09-09T19:03:00Z">
                        <w:rPr>
                          <w:ins w:id="137" w:author="Zoe St-Onge" w:date="2024-09-09T14:59:00Z" w16du:dateUtc="2024-09-09T18:59:00Z"/>
                          <w:rFonts w:ascii="Segoe UI" w:hAnsi="Segoe UI" w:cs="Segoe UI"/>
                          <w:color w:val="323232"/>
                          <w:sz w:val="18"/>
                          <w:szCs w:val="18"/>
                        </w:rPr>
                      </w:rPrChange>
                    </w:rPr>
                  </w:pPr>
                  <w:ins w:id="138" w:author="Zoe St-Onge" w:date="2024-09-09T14:59:00Z" w16du:dateUtc="2024-09-09T18:59:00Z">
                    <w:r w:rsidRPr="00B60D07">
                      <w:rPr>
                        <w:rStyle w:val="normaltextrun"/>
                        <w:rFonts w:ascii="Avenir Next" w:hAnsi="Avenir Next" w:cs="Segoe UI"/>
                        <w:b/>
                        <w:bCs/>
                        <w:color w:val="000000"/>
                      </w:rPr>
                      <w:t>INTERIM YEAR/TIME PERIOD</w:t>
                    </w:r>
                    <w:r w:rsidRPr="00B60D07">
                      <w:rPr>
                        <w:rStyle w:val="scxw66946902"/>
                        <w:rFonts w:cs="Segoe UI"/>
                        <w:color w:val="000000"/>
                      </w:rPr>
                      <w:t> </w:t>
                    </w:r>
                    <w:r w:rsidRPr="00B60D07">
                      <w:rPr>
                        <w:rFonts w:ascii="Avenir Next" w:hAnsi="Avenir Next" w:cs="Segoe UI"/>
                        <w:color w:val="000000"/>
                      </w:rPr>
                      <w:br/>
                    </w:r>
                    <w:r w:rsidRPr="00B60D07">
                      <w:rPr>
                        <w:rStyle w:val="scxw66946902"/>
                        <w:rFonts w:cs="Segoe UI"/>
                        <w:color w:val="323232"/>
                        <w:sz w:val="20"/>
                        <w:szCs w:val="20"/>
                      </w:rPr>
                      <w:t> </w:t>
                    </w:r>
                    <w:r w:rsidRPr="00B60D07">
                      <w:rPr>
                        <w:rFonts w:ascii="Avenir Next" w:hAnsi="Avenir Next" w:cs="Segoe UI"/>
                        <w:color w:val="323232"/>
                        <w:sz w:val="20"/>
                        <w:szCs w:val="20"/>
                      </w:rPr>
                      <w:br/>
                    </w:r>
                  </w:ins>
                  <w:ins w:id="139" w:author="Zoe St-Onge" w:date="2024-09-09T15:00:00Z" w16du:dateUtc="2024-09-09T19:00:00Z">
                    <w:r w:rsidRPr="00B60D07">
                      <w:rPr>
                        <w:rStyle w:val="normaltextrun"/>
                        <w:rFonts w:ascii="Avenir Next" w:hAnsi="Avenir Next" w:cs="Segoe UI"/>
                        <w:color w:val="000000"/>
                        <w:sz w:val="16"/>
                        <w:szCs w:val="16"/>
                      </w:rPr>
                      <w:t>(</w:t>
                    </w:r>
                  </w:ins>
                  <w:ins w:id="140" w:author="Zoe St-Onge" w:date="2024-09-09T14:59:00Z" w16du:dateUtc="2024-09-09T18:59:00Z">
                    <w:r w:rsidRPr="00B60D07">
                      <w:rPr>
                        <w:rStyle w:val="normaltextrun"/>
                        <w:rFonts w:ascii="Avenir Next" w:hAnsi="Avenir Next" w:cs="Segoe UI"/>
                        <w:color w:val="000000"/>
                        <w:sz w:val="16"/>
                        <w:szCs w:val="16"/>
                        <w:rPrChange w:id="141" w:author="Zoe St-Onge" w:date="2024-09-09T15:00:00Z" w16du:dateUtc="2024-09-09T19:00:00Z">
                          <w:rPr>
                            <w:rStyle w:val="normaltextrun"/>
                            <w:rFonts w:ascii="Avenir Next" w:hAnsi="Avenir Next" w:cs="Segoe UI"/>
                            <w:color w:val="000000"/>
                            <w:sz w:val="20"/>
                            <w:szCs w:val="20"/>
                          </w:rPr>
                        </w:rPrChange>
                      </w:rPr>
                      <w:t>Insert Year/Time Period Here</w:t>
                    </w:r>
                  </w:ins>
                  <w:ins w:id="142" w:author="Zoe St-Onge" w:date="2024-09-09T15:00:00Z" w16du:dateUtc="2024-09-09T19:00:00Z">
                    <w:r w:rsidRPr="00B60D07">
                      <w:rPr>
                        <w:rStyle w:val="normaltextrun"/>
                        <w:rFonts w:ascii="Avenir Next" w:hAnsi="Avenir Next" w:cs="Segoe UI"/>
                        <w:color w:val="000000"/>
                        <w:sz w:val="16"/>
                        <w:szCs w:val="16"/>
                      </w:rPr>
                      <w:t>)</w:t>
                    </w:r>
                  </w:ins>
                </w:p>
              </w:tc>
              <w:tc>
                <w:tcPr>
                  <w:tcW w:w="3240" w:type="dxa"/>
                  <w:vAlign w:val="center"/>
                  <w:hideMark/>
                  <w:tcPrChange w:id="143" w:author="Zoe St-Onge" w:date="2024-09-09T15:01:00Z" w16du:dateUtc="2024-09-09T19:01:00Z">
                    <w:tcPr>
                      <w:tcW w:w="324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CFBC00F" w14:textId="77777777" w:rsidR="00CF1CFC" w:rsidRPr="00B60D07" w:rsidRDefault="00CF1CFC" w:rsidP="00CF1CFC">
                  <w:pPr>
                    <w:pStyle w:val="paragraph"/>
                    <w:spacing w:before="0" w:beforeAutospacing="0" w:after="0" w:afterAutospacing="0"/>
                    <w:textAlignment w:val="baseline"/>
                    <w:rPr>
                      <w:ins w:id="144" w:author="Zoe St-Onge" w:date="2024-09-09T15:00:00Z" w16du:dateUtc="2024-09-09T19:00:00Z"/>
                      <w:rStyle w:val="eop"/>
                      <w:rFonts w:ascii="Avenir Next" w:eastAsia="SimSun" w:hAnsi="Avenir Next" w:cs="Segoe UI"/>
                      <w:color w:val="000000"/>
                    </w:rPr>
                  </w:pPr>
                  <w:ins w:id="145" w:author="Zoe St-Onge" w:date="2024-09-09T14:59:00Z" w16du:dateUtc="2024-09-09T18:59:00Z">
                    <w:r w:rsidRPr="00B60D07">
                      <w:rPr>
                        <w:rStyle w:val="normaltextrun"/>
                        <w:rFonts w:ascii="Avenir Next" w:hAnsi="Avenir Next" w:cs="Segoe UI"/>
                        <w:b/>
                        <w:bCs/>
                        <w:color w:val="000000"/>
                      </w:rPr>
                      <w:t>CURRENT COMPETITION TIME PERIOD</w:t>
                    </w:r>
                    <w:r w:rsidRPr="00B60D07">
                      <w:rPr>
                        <w:rStyle w:val="eop"/>
                        <w:rFonts w:ascii="Avenir Next" w:eastAsia="SimSun" w:hAnsi="Avenir Next" w:cs="Segoe UI"/>
                        <w:color w:val="000000"/>
                      </w:rPr>
                      <w:t> </w:t>
                    </w:r>
                  </w:ins>
                </w:p>
                <w:p w14:paraId="087B07FC" w14:textId="77777777" w:rsidR="00CF1CFC" w:rsidRPr="00B60D07" w:rsidRDefault="00CF1CFC" w:rsidP="00CF1CFC">
                  <w:pPr>
                    <w:pStyle w:val="paragraph"/>
                    <w:spacing w:before="0" w:beforeAutospacing="0" w:after="0" w:afterAutospacing="0"/>
                    <w:textAlignment w:val="baseline"/>
                    <w:rPr>
                      <w:ins w:id="146" w:author="Zoe St-Onge" w:date="2024-09-09T14:59:00Z" w16du:dateUtc="2024-09-09T18:59:00Z"/>
                      <w:rFonts w:ascii="Segoe UI" w:hAnsi="Segoe UI" w:cs="Segoe UI"/>
                      <w:color w:val="323232"/>
                      <w:sz w:val="18"/>
                      <w:szCs w:val="18"/>
                    </w:rPr>
                  </w:pPr>
                </w:p>
                <w:p w14:paraId="4103E1C1" w14:textId="7F8079A7" w:rsidR="00CF1CFC" w:rsidRPr="00B60D07" w:rsidRDefault="00CF1CFC" w:rsidP="00CF1CFC">
                  <w:pPr>
                    <w:pStyle w:val="paragraph"/>
                    <w:spacing w:before="0" w:beforeAutospacing="0" w:after="0" w:afterAutospacing="0"/>
                    <w:textAlignment w:val="baseline"/>
                    <w:rPr>
                      <w:ins w:id="147" w:author="Zoe St-Onge" w:date="2024-09-09T14:59:00Z" w16du:dateUtc="2024-09-09T18:59:00Z"/>
                      <w:rFonts w:ascii="Segoe UI" w:hAnsi="Segoe UI" w:cs="Segoe UI"/>
                      <w:color w:val="323232"/>
                      <w:sz w:val="16"/>
                      <w:szCs w:val="16"/>
                      <w:rPrChange w:id="148" w:author="Zoe St-Onge" w:date="2024-09-09T15:00:00Z" w16du:dateUtc="2024-09-09T19:00:00Z">
                        <w:rPr>
                          <w:ins w:id="149" w:author="Zoe St-Onge" w:date="2024-09-09T14:59:00Z" w16du:dateUtc="2024-09-09T18:59:00Z"/>
                          <w:rFonts w:ascii="Segoe UI" w:hAnsi="Segoe UI" w:cs="Segoe UI"/>
                          <w:color w:val="323232"/>
                          <w:sz w:val="18"/>
                          <w:szCs w:val="18"/>
                        </w:rPr>
                      </w:rPrChange>
                    </w:rPr>
                  </w:pPr>
                  <w:ins w:id="150" w:author="Zoe St-Onge" w:date="2024-09-09T15:00:00Z" w16du:dateUtc="2024-09-09T19:00:00Z">
                    <w:r w:rsidRPr="00B60D07">
                      <w:rPr>
                        <w:rStyle w:val="normaltextrun"/>
                        <w:rFonts w:ascii="Avenir Next" w:hAnsi="Avenir Next" w:cs="Segoe UI"/>
                        <w:color w:val="000000"/>
                        <w:sz w:val="16"/>
                        <w:szCs w:val="16"/>
                        <w:rPrChange w:id="151" w:author="Zoe St-Onge" w:date="2024-09-09T15:00:00Z" w16du:dateUtc="2024-09-09T19:00:00Z">
                          <w:rPr>
                            <w:rStyle w:val="normaltextrun"/>
                            <w:rFonts w:ascii="Avenir Next" w:hAnsi="Avenir Next" w:cs="Segoe UI"/>
                            <w:color w:val="000000"/>
                            <w:sz w:val="20"/>
                            <w:szCs w:val="20"/>
                          </w:rPr>
                        </w:rPrChange>
                      </w:rPr>
                      <w:t>(</w:t>
                    </w:r>
                  </w:ins>
                  <w:r w:rsidR="00A75E90" w:rsidRPr="00B60D07">
                    <w:rPr>
                      <w:rStyle w:val="normaltextrun"/>
                      <w:rFonts w:ascii="Avenir Next" w:hAnsi="Avenir Next" w:cs="Segoe UI"/>
                      <w:color w:val="000000"/>
                      <w:sz w:val="16"/>
                      <w:szCs w:val="16"/>
                    </w:rPr>
                    <w:t>May</w:t>
                  </w:r>
                  <w:ins w:id="152" w:author="Zoe St-Onge" w:date="2024-09-09T14:59:00Z" w16du:dateUtc="2024-09-09T18:59:00Z">
                    <w:r w:rsidRPr="00B60D07">
                      <w:rPr>
                        <w:rStyle w:val="normaltextrun"/>
                        <w:rFonts w:ascii="Avenir Next" w:hAnsi="Avenir Next" w:cs="Segoe UI"/>
                        <w:color w:val="000000"/>
                        <w:sz w:val="16"/>
                        <w:szCs w:val="16"/>
                        <w:rPrChange w:id="153" w:author="Zoe St-Onge" w:date="2024-09-09T15:00:00Z" w16du:dateUtc="2024-09-09T19:00:00Z">
                          <w:rPr>
                            <w:rStyle w:val="normaltextrun"/>
                            <w:rFonts w:ascii="Avenir Next" w:hAnsi="Avenir Next" w:cs="Segoe UI"/>
                            <w:color w:val="000000"/>
                            <w:sz w:val="20"/>
                            <w:szCs w:val="20"/>
                          </w:rPr>
                        </w:rPrChange>
                      </w:rPr>
                      <w:t xml:space="preserve"> 202</w:t>
                    </w:r>
                  </w:ins>
                  <w:r w:rsidR="00BF2BB2" w:rsidRPr="00B60D07">
                    <w:rPr>
                      <w:rStyle w:val="normaltextrun"/>
                      <w:rFonts w:ascii="Avenir Next" w:hAnsi="Avenir Next" w:cs="Segoe UI"/>
                      <w:color w:val="000000"/>
                      <w:sz w:val="16"/>
                      <w:szCs w:val="16"/>
                    </w:rPr>
                    <w:t>5</w:t>
                  </w:r>
                  <w:ins w:id="154" w:author="Zoe St-Onge" w:date="2024-09-09T14:59:00Z" w16du:dateUtc="2024-09-09T18:59:00Z">
                    <w:r w:rsidRPr="00B60D07">
                      <w:rPr>
                        <w:rStyle w:val="normaltextrun"/>
                        <w:rFonts w:ascii="Avenir Next" w:hAnsi="Avenir Next" w:cs="Segoe UI"/>
                        <w:color w:val="000000"/>
                        <w:sz w:val="16"/>
                        <w:szCs w:val="16"/>
                        <w:rPrChange w:id="155" w:author="Zoe St-Onge" w:date="2024-09-09T15:00:00Z" w16du:dateUtc="2024-09-09T19:00:00Z">
                          <w:rPr>
                            <w:rStyle w:val="normaltextrun"/>
                            <w:rFonts w:ascii="Avenir Next" w:hAnsi="Avenir Next" w:cs="Segoe UI"/>
                            <w:color w:val="000000"/>
                            <w:sz w:val="20"/>
                            <w:szCs w:val="20"/>
                          </w:rPr>
                        </w:rPrChange>
                      </w:rPr>
                      <w:t xml:space="preserve"> </w:t>
                    </w:r>
                  </w:ins>
                  <w:r w:rsidR="00DB6665" w:rsidRPr="00B60D07">
                    <w:rPr>
                      <w:rStyle w:val="normaltextrun"/>
                      <w:rFonts w:ascii="Avenir Next" w:hAnsi="Avenir Next" w:cs="Segoe UI"/>
                      <w:color w:val="000000"/>
                      <w:sz w:val="16"/>
                      <w:szCs w:val="16"/>
                    </w:rPr>
                    <w:t xml:space="preserve">– </w:t>
                  </w:r>
                  <w:r w:rsidR="00FC4857" w:rsidRPr="00B60D07">
                    <w:rPr>
                      <w:rStyle w:val="normaltextrun"/>
                      <w:rFonts w:ascii="Avenir Next" w:hAnsi="Avenir Next" w:cs="Segoe UI"/>
                      <w:color w:val="000000"/>
                      <w:sz w:val="16"/>
                      <w:szCs w:val="16"/>
                    </w:rPr>
                    <w:t xml:space="preserve">June </w:t>
                  </w:r>
                  <w:r w:rsidR="00DB6665" w:rsidRPr="00B60D07">
                    <w:rPr>
                      <w:rStyle w:val="normaltextrun"/>
                      <w:rFonts w:ascii="Avenir Next" w:hAnsi="Avenir Next" w:cs="Segoe UI"/>
                      <w:color w:val="000000"/>
                      <w:sz w:val="16"/>
                      <w:szCs w:val="16"/>
                    </w:rPr>
                    <w:t>202</w:t>
                  </w:r>
                  <w:r w:rsidR="00BF2BB2" w:rsidRPr="00B60D07">
                    <w:rPr>
                      <w:rStyle w:val="normaltextrun"/>
                      <w:rFonts w:ascii="Avenir Next" w:hAnsi="Avenir Next" w:cs="Segoe UI"/>
                      <w:color w:val="000000"/>
                      <w:sz w:val="16"/>
                      <w:szCs w:val="16"/>
                    </w:rPr>
                    <w:t>6</w:t>
                  </w:r>
                  <w:ins w:id="156" w:author="Zoe St-Onge" w:date="2024-09-09T14:59:00Z" w16du:dateUtc="2024-09-09T18:59:00Z">
                    <w:r w:rsidRPr="00B60D07">
                      <w:rPr>
                        <w:rStyle w:val="normaltextrun"/>
                        <w:rFonts w:ascii="Avenir Next" w:hAnsi="Avenir Next" w:cs="Segoe UI"/>
                        <w:color w:val="000000"/>
                        <w:sz w:val="16"/>
                        <w:szCs w:val="16"/>
                        <w:rPrChange w:id="157" w:author="Zoe St-Onge" w:date="2024-09-09T15:00:00Z" w16du:dateUtc="2024-09-09T19:00:00Z">
                          <w:rPr>
                            <w:rStyle w:val="normaltextrun"/>
                            <w:rFonts w:ascii="Avenir Next" w:hAnsi="Avenir Next" w:cs="Segoe UI"/>
                            <w:color w:val="000000"/>
                            <w:sz w:val="20"/>
                            <w:szCs w:val="20"/>
                          </w:rPr>
                        </w:rPrChange>
                      </w:rPr>
                      <w:t>)</w:t>
                    </w:r>
                    <w:r w:rsidRPr="00B60D07">
                      <w:rPr>
                        <w:rStyle w:val="eop"/>
                        <w:rFonts w:ascii="Avenir Next" w:eastAsia="SimSun" w:hAnsi="Avenir Next" w:cs="Segoe UI"/>
                        <w:color w:val="000000"/>
                        <w:sz w:val="16"/>
                        <w:szCs w:val="16"/>
                        <w:rPrChange w:id="158" w:author="Zoe St-Onge" w:date="2024-09-09T15:00:00Z" w16du:dateUtc="2024-09-09T19:00:00Z">
                          <w:rPr>
                            <w:rStyle w:val="eop"/>
                            <w:rFonts w:ascii="Avenir Next" w:eastAsia="SimSun" w:hAnsi="Avenir Next" w:cs="Segoe UI"/>
                            <w:color w:val="000000"/>
                            <w:sz w:val="20"/>
                            <w:szCs w:val="20"/>
                          </w:rPr>
                        </w:rPrChange>
                      </w:rPr>
                      <w:t> </w:t>
                    </w:r>
                  </w:ins>
                </w:p>
              </w:tc>
            </w:tr>
          </w:tbl>
          <w:p w14:paraId="0AE201A4" w14:textId="61E216AA" w:rsidR="004B5BF9" w:rsidRPr="00B60D07" w:rsidRDefault="004B5BF9">
            <w:pPr>
              <w:spacing w:before="120" w:after="120"/>
              <w:ind w:left="432"/>
              <w:rPr>
                <w:ins w:id="159" w:author="Zoe St-Onge" w:date="2024-09-09T14:58:00Z" w16du:dateUtc="2024-09-09T18:58:00Z"/>
                <w:sz w:val="22"/>
                <w:szCs w:val="22"/>
              </w:rPr>
            </w:pPr>
          </w:p>
        </w:tc>
      </w:tr>
      <w:tr w:rsidR="00465FCA" w:rsidRPr="00B60D07" w14:paraId="3A9F6D8B" w14:textId="77777777" w:rsidTr="008C495A">
        <w:trPr>
          <w:trHeight w:val="300"/>
        </w:trPr>
        <w:tc>
          <w:tcPr>
            <w:tcW w:w="252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5" w:type="dxa"/>
              <w:right w:w="105" w:type="dxa"/>
            </w:tcMar>
            <w:vAlign w:val="center"/>
          </w:tcPr>
          <w:p w14:paraId="7686F2DA" w14:textId="77777777" w:rsidR="00465FCA" w:rsidRPr="00B60D07" w:rsidRDefault="00465FCA" w:rsidP="00465FCA">
            <w:pPr>
              <w:pStyle w:val="paragraph"/>
              <w:spacing w:before="0" w:beforeAutospacing="0" w:after="0" w:afterAutospacing="0"/>
              <w:textAlignment w:val="baseline"/>
              <w:rPr>
                <w:rStyle w:val="eop"/>
              </w:rPr>
            </w:pPr>
            <w:ins w:id="160" w:author="Zoe St-Onge" w:date="2024-09-09T15:01:00Z" w16du:dateUtc="2024-09-09T19:01:00Z">
              <w:r w:rsidRPr="00B60D07">
                <w:rPr>
                  <w:rStyle w:val="normaltextrun"/>
                  <w:rFonts w:ascii="Avenir Next" w:hAnsi="Avenir Next" w:cs="Segoe UI"/>
                  <w:b/>
                  <w:bCs/>
                  <w:color w:val="000000"/>
                </w:rPr>
                <w:t>PAID MEDIA EXPENDITURES</w:t>
              </w:r>
            </w:ins>
          </w:p>
          <w:p w14:paraId="1CF1582F" w14:textId="4DA160F3" w:rsidR="00465FCA" w:rsidRPr="00B60D07" w:rsidRDefault="00465FCA" w:rsidP="00465FCA">
            <w:pPr>
              <w:pStyle w:val="paragraph"/>
              <w:spacing w:before="0" w:beforeAutospacing="0" w:after="0" w:afterAutospacing="0"/>
              <w:textAlignment w:val="baseline"/>
              <w:rPr>
                <w:rFonts w:ascii="Segoe UI" w:hAnsi="Segoe UI" w:cs="Segoe UI"/>
                <w:color w:val="323232"/>
                <w:sz w:val="18"/>
                <w:szCs w:val="18"/>
              </w:rPr>
            </w:pPr>
            <w:ins w:id="161" w:author="Zoe St-Onge" w:date="2024-09-09T15:01:00Z" w16du:dateUtc="2024-09-09T19:01:00Z">
              <w:r w:rsidRPr="00B60D07">
                <w:rPr>
                  <w:rStyle w:val="normaltextrun"/>
                  <w:rFonts w:ascii="Avenir Next" w:hAnsi="Avenir Next" w:cs="Segoe UI"/>
                  <w:i/>
                  <w:iCs/>
                  <w:color w:val="000000"/>
                  <w:sz w:val="20"/>
                  <w:szCs w:val="20"/>
                </w:rPr>
                <w:t>Example:</w:t>
              </w:r>
            </w:ins>
            <w:r w:rsidR="00DB6665" w:rsidRPr="00B60D07">
              <w:rPr>
                <w:rStyle w:val="normaltextrun"/>
                <w:rFonts w:ascii="Avenir Next" w:hAnsi="Avenir Next" w:cs="Segoe UI"/>
                <w:i/>
                <w:iCs/>
                <w:color w:val="000000"/>
                <w:sz w:val="20"/>
                <w:szCs w:val="20"/>
              </w:rPr>
              <w:t xml:space="preserve"> </w:t>
            </w:r>
            <w:ins w:id="162" w:author="Zoe St-Onge" w:date="2024-09-09T15:01:00Z" w16du:dateUtc="2024-09-09T19:01:00Z">
              <w:r w:rsidRPr="00B60D07">
                <w:rPr>
                  <w:rStyle w:val="normaltextrun"/>
                  <w:rFonts w:ascii="Avenir Next" w:hAnsi="Avenir Next" w:cs="Segoe UI"/>
                  <w:i/>
                  <w:iCs/>
                  <w:color w:val="000000"/>
                  <w:sz w:val="20"/>
                  <w:szCs w:val="20"/>
                </w:rPr>
                <w:t>$2-5 Million</w:t>
              </w:r>
              <w:r w:rsidRPr="00B60D07">
                <w:rPr>
                  <w:rStyle w:val="eop"/>
                  <w:rFonts w:ascii="Avenir Next" w:hAnsi="Avenir Next" w:cs="Segoe UI"/>
                  <w:color w:val="000000"/>
                  <w:sz w:val="20"/>
                  <w:szCs w:val="20"/>
                </w:rPr>
                <w:t> </w:t>
              </w:r>
            </w:ins>
            <w:r w:rsidRPr="00B60D07">
              <w:rPr>
                <w:sz w:val="22"/>
                <w:szCs w:val="22"/>
              </w:rPr>
              <w:t xml:space="preserve"> </w:t>
            </w:r>
          </w:p>
        </w:tc>
        <w:tc>
          <w:tcPr>
            <w:tcW w:w="24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1D0BF9D" w14:textId="77777777" w:rsidR="00465FCA" w:rsidRPr="00B60D07" w:rsidRDefault="00465FCA" w:rsidP="00465FCA">
            <w:pPr>
              <w:spacing w:before="120" w:after="120"/>
              <w:rPr>
                <w:sz w:val="22"/>
                <w:szCs w:val="22"/>
              </w:rPr>
            </w:pPr>
          </w:p>
        </w:tc>
        <w:tc>
          <w:tcPr>
            <w:tcW w:w="27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053E13E" w14:textId="77777777" w:rsidR="00465FCA" w:rsidRPr="00B60D07" w:rsidRDefault="00465FCA" w:rsidP="00465FCA">
            <w:pPr>
              <w:spacing w:before="120" w:after="120"/>
              <w:rPr>
                <w:sz w:val="22"/>
                <w:szCs w:val="22"/>
              </w:rPr>
            </w:pPr>
          </w:p>
        </w:tc>
        <w:tc>
          <w:tcPr>
            <w:tcW w:w="314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71EFB67" w14:textId="67E37AF8" w:rsidR="00465FCA" w:rsidRPr="00B60D07" w:rsidRDefault="00465FCA" w:rsidP="00465FCA">
            <w:pPr>
              <w:spacing w:before="120" w:after="120"/>
              <w:rPr>
                <w:sz w:val="22"/>
                <w:szCs w:val="22"/>
              </w:rPr>
            </w:pPr>
          </w:p>
        </w:tc>
      </w:tr>
      <w:tr w:rsidR="00465FCA" w:rsidRPr="00B60D07" w14:paraId="7BD25229" w14:textId="77777777" w:rsidTr="008C495A">
        <w:trPr>
          <w:trHeight w:val="300"/>
        </w:trPr>
        <w:tc>
          <w:tcPr>
            <w:tcW w:w="2520" w:type="dxa"/>
            <w:tcBorders>
              <w:top w:val="single" w:sz="2" w:space="0" w:color="000000" w:themeColor="text1"/>
            </w:tcBorders>
            <w:tcMar>
              <w:left w:w="105" w:type="dxa"/>
              <w:right w:w="105" w:type="dxa"/>
            </w:tcMar>
            <w:vAlign w:val="center"/>
          </w:tcPr>
          <w:p w14:paraId="6252F7C3" w14:textId="77777777" w:rsidR="00465FCA" w:rsidRPr="00B60D07" w:rsidRDefault="00465FCA" w:rsidP="00465FCA">
            <w:pPr>
              <w:pStyle w:val="paragraph"/>
              <w:spacing w:before="0" w:beforeAutospacing="0" w:after="0" w:afterAutospacing="0"/>
              <w:textAlignment w:val="baseline"/>
              <w:rPr>
                <w:ins w:id="163" w:author="Zoe St-Onge" w:date="2024-09-09T15:01:00Z" w16du:dateUtc="2024-09-09T19:01:00Z"/>
                <w:rFonts w:ascii="Segoe UI" w:hAnsi="Segoe UI" w:cs="Segoe UI"/>
                <w:color w:val="323232"/>
                <w:sz w:val="18"/>
                <w:szCs w:val="18"/>
              </w:rPr>
            </w:pPr>
            <w:ins w:id="164" w:author="Zoe St-Onge" w:date="2024-09-09T15:01:00Z" w16du:dateUtc="2024-09-09T19:01:00Z">
              <w:r w:rsidRPr="00B60D07">
                <w:rPr>
                  <w:rStyle w:val="normaltextrun"/>
                  <w:rFonts w:ascii="Avenir Next" w:hAnsi="Avenir Next" w:cs="Segoe UI"/>
                  <w:b/>
                  <w:bCs/>
                  <w:color w:val="000000"/>
                </w:rPr>
                <w:t>PERCENT CHANGE FROM PREVIOUS YEAR</w:t>
              </w:r>
              <w:r w:rsidRPr="00B60D07">
                <w:rPr>
                  <w:rStyle w:val="eop"/>
                  <w:rFonts w:ascii="Avenir Next" w:hAnsi="Avenir Next" w:cs="Segoe UI"/>
                  <w:color w:val="000000"/>
                </w:rPr>
                <w:t> </w:t>
              </w:r>
            </w:ins>
          </w:p>
          <w:p w14:paraId="4176F9A9" w14:textId="23F7D519" w:rsidR="00465FCA" w:rsidRPr="00B60D07" w:rsidRDefault="00465FCA" w:rsidP="00465FCA">
            <w:pPr>
              <w:pStyle w:val="paragraph"/>
              <w:spacing w:before="0" w:beforeAutospacing="0" w:after="0" w:afterAutospacing="0"/>
              <w:textAlignment w:val="baseline"/>
              <w:rPr>
                <w:rStyle w:val="normaltextrun"/>
                <w:rFonts w:ascii="Avenir Next" w:hAnsi="Avenir Next" w:cs="Segoe UI"/>
                <w:b/>
                <w:bCs/>
                <w:color w:val="000000"/>
              </w:rPr>
            </w:pPr>
            <w:ins w:id="165" w:author="Zoe St-Onge" w:date="2024-09-09T15:01:00Z" w16du:dateUtc="2024-09-09T19:01:00Z">
              <w:r w:rsidRPr="00B60D07">
                <w:rPr>
                  <w:rStyle w:val="normaltextrun"/>
                  <w:rFonts w:ascii="Avenir Next" w:hAnsi="Avenir Next" w:cs="Segoe UI"/>
                  <w:i/>
                  <w:iCs/>
                  <w:color w:val="000000"/>
                  <w:sz w:val="20"/>
                  <w:szCs w:val="20"/>
                </w:rPr>
                <w:t>Example: Approx. 5% increase</w:t>
              </w:r>
              <w:r w:rsidRPr="00B60D07">
                <w:rPr>
                  <w:rStyle w:val="eop"/>
                  <w:rFonts w:ascii="Avenir Next" w:hAnsi="Avenir Next" w:cs="Segoe UI"/>
                  <w:color w:val="000000"/>
                  <w:sz w:val="20"/>
                  <w:szCs w:val="20"/>
                </w:rPr>
                <w:t> </w:t>
              </w:r>
            </w:ins>
          </w:p>
        </w:tc>
        <w:tc>
          <w:tcPr>
            <w:tcW w:w="2430" w:type="dxa"/>
            <w:tcBorders>
              <w:top w:val="single" w:sz="2" w:space="0" w:color="000000" w:themeColor="text1"/>
            </w:tcBorders>
            <w:vAlign w:val="center"/>
          </w:tcPr>
          <w:p w14:paraId="0C54B246" w14:textId="77777777" w:rsidR="00465FCA" w:rsidRPr="00B60D07" w:rsidRDefault="00465FCA" w:rsidP="00465FCA">
            <w:pPr>
              <w:spacing w:before="120" w:after="120"/>
              <w:rPr>
                <w:sz w:val="22"/>
                <w:szCs w:val="22"/>
              </w:rPr>
            </w:pPr>
          </w:p>
        </w:tc>
        <w:tc>
          <w:tcPr>
            <w:tcW w:w="2790" w:type="dxa"/>
            <w:tcBorders>
              <w:top w:val="single" w:sz="2" w:space="0" w:color="000000" w:themeColor="text1"/>
            </w:tcBorders>
            <w:vAlign w:val="center"/>
          </w:tcPr>
          <w:p w14:paraId="2847CDCB" w14:textId="77777777" w:rsidR="00465FCA" w:rsidRPr="00B60D07" w:rsidRDefault="00465FCA" w:rsidP="00465FCA">
            <w:pPr>
              <w:spacing w:before="120" w:after="120"/>
              <w:rPr>
                <w:sz w:val="22"/>
                <w:szCs w:val="22"/>
              </w:rPr>
            </w:pPr>
          </w:p>
        </w:tc>
        <w:tc>
          <w:tcPr>
            <w:tcW w:w="3147" w:type="dxa"/>
            <w:tcBorders>
              <w:top w:val="single" w:sz="2" w:space="0" w:color="000000" w:themeColor="text1"/>
            </w:tcBorders>
            <w:vAlign w:val="center"/>
          </w:tcPr>
          <w:p w14:paraId="65AEBE95" w14:textId="77777777" w:rsidR="00465FCA" w:rsidRPr="00B60D07" w:rsidRDefault="00465FCA" w:rsidP="00465FCA">
            <w:pPr>
              <w:spacing w:before="120" w:after="120"/>
              <w:rPr>
                <w:sz w:val="22"/>
                <w:szCs w:val="22"/>
              </w:rPr>
            </w:pPr>
          </w:p>
        </w:tc>
      </w:tr>
      <w:tr w:rsidR="00B40BA1" w:rsidRPr="00B60D07" w14:paraId="700357E4" w14:textId="77777777" w:rsidTr="00DB6665">
        <w:trPr>
          <w:trHeight w:val="285"/>
        </w:trPr>
        <w:tc>
          <w:tcPr>
            <w:tcW w:w="4950" w:type="dxa"/>
            <w:gridSpan w:val="2"/>
            <w:vMerge w:val="restart"/>
            <w:tcMar>
              <w:left w:w="105" w:type="dxa"/>
              <w:right w:w="105" w:type="dxa"/>
            </w:tcMar>
            <w:vAlign w:val="center"/>
          </w:tcPr>
          <w:p w14:paraId="113A4025" w14:textId="0A72A9B6" w:rsidR="00B40BA1" w:rsidRPr="00B60D07" w:rsidRDefault="00B40BA1">
            <w:pPr>
              <w:rPr>
                <w:rFonts w:eastAsia="Avenir Next" w:cs="Avenir Next"/>
                <w:b/>
                <w:bCs/>
                <w:sz w:val="22"/>
                <w:szCs w:val="22"/>
              </w:rPr>
            </w:pPr>
            <w:r w:rsidRPr="00B60D07">
              <w:rPr>
                <w:rFonts w:eastAsia="Avenir Next" w:cs="Avenir Next"/>
                <w:b/>
                <w:bCs/>
                <w:sz w:val="22"/>
                <w:szCs w:val="22"/>
              </w:rPr>
              <w:t>Compared to other competitors in this category, this budget is:</w:t>
            </w:r>
          </w:p>
        </w:tc>
        <w:tc>
          <w:tcPr>
            <w:tcW w:w="5937" w:type="dxa"/>
            <w:gridSpan w:val="2"/>
            <w:tcMar>
              <w:left w:w="105" w:type="dxa"/>
              <w:right w:w="105" w:type="dxa"/>
            </w:tcMar>
            <w:vAlign w:val="center"/>
          </w:tcPr>
          <w:p w14:paraId="02BB8C55"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Less</w:t>
            </w:r>
          </w:p>
        </w:tc>
      </w:tr>
      <w:tr w:rsidR="00B40BA1" w:rsidRPr="00B60D07" w14:paraId="4C3DA908" w14:textId="77777777" w:rsidTr="00DB6665">
        <w:trPr>
          <w:trHeight w:val="285"/>
        </w:trPr>
        <w:tc>
          <w:tcPr>
            <w:tcW w:w="4950" w:type="dxa"/>
            <w:gridSpan w:val="2"/>
            <w:vMerge/>
            <w:vAlign w:val="center"/>
          </w:tcPr>
          <w:p w14:paraId="4B4FBCD1" w14:textId="77777777" w:rsidR="00B40BA1" w:rsidRPr="00B60D07" w:rsidRDefault="00B40BA1">
            <w:pPr>
              <w:rPr>
                <w:sz w:val="22"/>
                <w:szCs w:val="22"/>
              </w:rPr>
            </w:pPr>
          </w:p>
        </w:tc>
        <w:tc>
          <w:tcPr>
            <w:tcW w:w="5937" w:type="dxa"/>
            <w:gridSpan w:val="2"/>
            <w:tcMar>
              <w:left w:w="105" w:type="dxa"/>
              <w:right w:w="105" w:type="dxa"/>
            </w:tcMar>
            <w:vAlign w:val="center"/>
          </w:tcPr>
          <w:p w14:paraId="4D0B796A"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About the Same</w:t>
            </w:r>
          </w:p>
        </w:tc>
      </w:tr>
      <w:tr w:rsidR="00B40BA1" w:rsidRPr="00B60D07" w14:paraId="703373D4" w14:textId="77777777" w:rsidTr="00DB6665">
        <w:trPr>
          <w:trHeight w:val="285"/>
        </w:trPr>
        <w:tc>
          <w:tcPr>
            <w:tcW w:w="4950" w:type="dxa"/>
            <w:gridSpan w:val="2"/>
            <w:vMerge/>
            <w:vAlign w:val="center"/>
          </w:tcPr>
          <w:p w14:paraId="748A635B" w14:textId="77777777" w:rsidR="00B40BA1" w:rsidRPr="00B60D07" w:rsidRDefault="00B40BA1">
            <w:pPr>
              <w:rPr>
                <w:sz w:val="22"/>
                <w:szCs w:val="22"/>
              </w:rPr>
            </w:pPr>
          </w:p>
        </w:tc>
        <w:tc>
          <w:tcPr>
            <w:tcW w:w="5937" w:type="dxa"/>
            <w:gridSpan w:val="2"/>
            <w:tcMar>
              <w:left w:w="105" w:type="dxa"/>
              <w:right w:w="105" w:type="dxa"/>
            </w:tcMar>
            <w:vAlign w:val="center"/>
          </w:tcPr>
          <w:p w14:paraId="7C1296E3"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More</w:t>
            </w:r>
          </w:p>
        </w:tc>
      </w:tr>
      <w:tr w:rsidR="00B40BA1" w:rsidRPr="00B60D07" w14:paraId="5D78A28E" w14:textId="77777777" w:rsidTr="00DB6665">
        <w:trPr>
          <w:trHeight w:val="285"/>
        </w:trPr>
        <w:tc>
          <w:tcPr>
            <w:tcW w:w="4950" w:type="dxa"/>
            <w:gridSpan w:val="2"/>
            <w:vMerge/>
            <w:vAlign w:val="center"/>
          </w:tcPr>
          <w:p w14:paraId="00EF857B" w14:textId="77777777" w:rsidR="00B40BA1" w:rsidRPr="00B60D07" w:rsidRDefault="00B40BA1">
            <w:pPr>
              <w:rPr>
                <w:sz w:val="22"/>
                <w:szCs w:val="22"/>
              </w:rPr>
            </w:pPr>
          </w:p>
        </w:tc>
        <w:tc>
          <w:tcPr>
            <w:tcW w:w="5937" w:type="dxa"/>
            <w:gridSpan w:val="2"/>
            <w:tcMar>
              <w:left w:w="105" w:type="dxa"/>
              <w:right w:w="105" w:type="dxa"/>
            </w:tcMar>
            <w:vAlign w:val="center"/>
          </w:tcPr>
          <w:p w14:paraId="7FE05DBA"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Not Applicable (Elaboration Required)</w:t>
            </w:r>
          </w:p>
        </w:tc>
      </w:tr>
      <w:tr w:rsidR="00B40BA1" w:rsidRPr="00B60D07" w14:paraId="58CB957E" w14:textId="77777777" w:rsidTr="00A75E90">
        <w:trPr>
          <w:trHeight w:val="300"/>
        </w:trPr>
        <w:tc>
          <w:tcPr>
            <w:tcW w:w="10887" w:type="dxa"/>
            <w:gridSpan w:val="4"/>
            <w:shd w:val="clear" w:color="auto" w:fill="000000" w:themeFill="text1"/>
            <w:tcMar>
              <w:left w:w="105" w:type="dxa"/>
              <w:right w:w="105" w:type="dxa"/>
            </w:tcMar>
            <w:vAlign w:val="center"/>
          </w:tcPr>
          <w:p w14:paraId="7800FBDF" w14:textId="77777777" w:rsidR="00B40BA1" w:rsidRPr="00B60D07" w:rsidRDefault="00B40BA1">
            <w:pPr>
              <w:rPr>
                <w:rFonts w:eastAsia="Avenir Next" w:cs="Avenir Next"/>
                <w:sz w:val="22"/>
                <w:szCs w:val="22"/>
              </w:rPr>
            </w:pPr>
          </w:p>
        </w:tc>
      </w:tr>
      <w:tr w:rsidR="00B40BA1" w:rsidRPr="00B60D07" w14:paraId="022F79E7" w14:textId="77777777" w:rsidTr="00DB6665">
        <w:trPr>
          <w:trHeight w:val="285"/>
        </w:trPr>
        <w:tc>
          <w:tcPr>
            <w:tcW w:w="4950" w:type="dxa"/>
            <w:gridSpan w:val="2"/>
            <w:vMerge w:val="restart"/>
            <w:tcMar>
              <w:left w:w="105" w:type="dxa"/>
              <w:right w:w="105" w:type="dxa"/>
            </w:tcMar>
            <w:vAlign w:val="center"/>
          </w:tcPr>
          <w:p w14:paraId="1532E9CE"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Compared to prior year spend on the brand overall, the brand’s overall budget this year is:</w:t>
            </w:r>
          </w:p>
        </w:tc>
        <w:tc>
          <w:tcPr>
            <w:tcW w:w="5937" w:type="dxa"/>
            <w:gridSpan w:val="2"/>
            <w:tcMar>
              <w:left w:w="105" w:type="dxa"/>
              <w:right w:w="105" w:type="dxa"/>
            </w:tcMar>
            <w:vAlign w:val="center"/>
          </w:tcPr>
          <w:p w14:paraId="5D402DF2"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Less</w:t>
            </w:r>
          </w:p>
        </w:tc>
      </w:tr>
      <w:tr w:rsidR="00B40BA1" w:rsidRPr="00B60D07" w14:paraId="6D7994E3" w14:textId="77777777" w:rsidTr="00DB6665">
        <w:trPr>
          <w:trHeight w:val="285"/>
        </w:trPr>
        <w:tc>
          <w:tcPr>
            <w:tcW w:w="4950" w:type="dxa"/>
            <w:gridSpan w:val="2"/>
            <w:vMerge/>
            <w:vAlign w:val="center"/>
          </w:tcPr>
          <w:p w14:paraId="7264565A" w14:textId="77777777" w:rsidR="00B40BA1" w:rsidRPr="00B60D07" w:rsidRDefault="00B40BA1">
            <w:pPr>
              <w:rPr>
                <w:sz w:val="22"/>
                <w:szCs w:val="22"/>
              </w:rPr>
            </w:pPr>
          </w:p>
        </w:tc>
        <w:tc>
          <w:tcPr>
            <w:tcW w:w="5937" w:type="dxa"/>
            <w:gridSpan w:val="2"/>
            <w:tcMar>
              <w:left w:w="105" w:type="dxa"/>
              <w:right w:w="105" w:type="dxa"/>
            </w:tcMar>
            <w:vAlign w:val="center"/>
          </w:tcPr>
          <w:p w14:paraId="0E51A6D3"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About the Same</w:t>
            </w:r>
          </w:p>
        </w:tc>
      </w:tr>
      <w:tr w:rsidR="00B40BA1" w:rsidRPr="00B60D07" w14:paraId="172325E8" w14:textId="77777777" w:rsidTr="00DB6665">
        <w:trPr>
          <w:trHeight w:val="285"/>
        </w:trPr>
        <w:tc>
          <w:tcPr>
            <w:tcW w:w="4950" w:type="dxa"/>
            <w:gridSpan w:val="2"/>
            <w:vMerge/>
            <w:vAlign w:val="center"/>
          </w:tcPr>
          <w:p w14:paraId="6C51B70E" w14:textId="77777777" w:rsidR="00B40BA1" w:rsidRPr="00B60D07" w:rsidRDefault="00B40BA1">
            <w:pPr>
              <w:rPr>
                <w:sz w:val="22"/>
                <w:szCs w:val="22"/>
              </w:rPr>
            </w:pPr>
          </w:p>
        </w:tc>
        <w:tc>
          <w:tcPr>
            <w:tcW w:w="5937" w:type="dxa"/>
            <w:gridSpan w:val="2"/>
            <w:tcMar>
              <w:left w:w="105" w:type="dxa"/>
              <w:right w:w="105" w:type="dxa"/>
            </w:tcMar>
            <w:vAlign w:val="center"/>
          </w:tcPr>
          <w:p w14:paraId="15E89830"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More</w:t>
            </w:r>
          </w:p>
        </w:tc>
      </w:tr>
      <w:tr w:rsidR="00B40BA1" w:rsidRPr="00B60D07" w14:paraId="11173481" w14:textId="77777777" w:rsidTr="00DB6665">
        <w:trPr>
          <w:trHeight w:val="285"/>
        </w:trPr>
        <w:tc>
          <w:tcPr>
            <w:tcW w:w="4950" w:type="dxa"/>
            <w:gridSpan w:val="2"/>
            <w:vMerge/>
            <w:vAlign w:val="center"/>
          </w:tcPr>
          <w:p w14:paraId="3A71FF29" w14:textId="77777777" w:rsidR="00B40BA1" w:rsidRPr="00B60D07" w:rsidRDefault="00B40BA1">
            <w:pPr>
              <w:rPr>
                <w:sz w:val="22"/>
                <w:szCs w:val="22"/>
              </w:rPr>
            </w:pPr>
          </w:p>
        </w:tc>
        <w:tc>
          <w:tcPr>
            <w:tcW w:w="5937" w:type="dxa"/>
            <w:gridSpan w:val="2"/>
            <w:tcMar>
              <w:left w:w="105" w:type="dxa"/>
              <w:right w:w="105" w:type="dxa"/>
            </w:tcMar>
            <w:vAlign w:val="center"/>
          </w:tcPr>
          <w:p w14:paraId="4256A57B"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Not Applicable (Elaboration Required)</w:t>
            </w:r>
          </w:p>
        </w:tc>
      </w:tr>
      <w:tr w:rsidR="00B40BA1" w:rsidRPr="00B60D07" w14:paraId="1314EE6A" w14:textId="77777777" w:rsidTr="00A75E90">
        <w:trPr>
          <w:trHeight w:val="285"/>
        </w:trPr>
        <w:tc>
          <w:tcPr>
            <w:tcW w:w="10887" w:type="dxa"/>
            <w:gridSpan w:val="4"/>
            <w:shd w:val="clear" w:color="auto" w:fill="000000" w:themeFill="text1"/>
            <w:tcMar>
              <w:left w:w="105" w:type="dxa"/>
              <w:right w:w="105" w:type="dxa"/>
            </w:tcMar>
            <w:vAlign w:val="center"/>
          </w:tcPr>
          <w:p w14:paraId="42460404" w14:textId="77777777" w:rsidR="00B40BA1" w:rsidRPr="00B60D07" w:rsidRDefault="00B40BA1">
            <w:pPr>
              <w:rPr>
                <w:rFonts w:eastAsia="Avenir Next" w:cs="Avenir Next"/>
                <w:sz w:val="22"/>
                <w:szCs w:val="22"/>
              </w:rPr>
            </w:pPr>
          </w:p>
        </w:tc>
      </w:tr>
      <w:tr w:rsidR="00B40BA1" w:rsidRPr="00B60D07" w14:paraId="1F74DD3F" w14:textId="77777777" w:rsidTr="00A75E90">
        <w:trPr>
          <w:trHeight w:val="660"/>
        </w:trPr>
        <w:tc>
          <w:tcPr>
            <w:tcW w:w="10887" w:type="dxa"/>
            <w:gridSpan w:val="4"/>
            <w:tcMar>
              <w:left w:w="105" w:type="dxa"/>
              <w:right w:w="105" w:type="dxa"/>
            </w:tcMar>
            <w:vAlign w:val="center"/>
          </w:tcPr>
          <w:p w14:paraId="250B0DA2" w14:textId="77777777" w:rsidR="00B40BA1" w:rsidRPr="00B60D07" w:rsidRDefault="00B40BA1">
            <w:pPr>
              <w:pStyle w:val="Title"/>
              <w:rPr>
                <w:rFonts w:ascii="Avenir Next" w:hAnsi="Avenir Next"/>
                <w:b/>
                <w:bCs/>
                <w:color w:val="917027"/>
                <w:sz w:val="22"/>
                <w:szCs w:val="22"/>
              </w:rPr>
            </w:pPr>
            <w:r w:rsidRPr="00B60D07">
              <w:rPr>
                <w:rFonts w:ascii="Avenir Next" w:hAnsi="Avenir Next"/>
                <w:b/>
                <w:bCs/>
                <w:color w:val="917027"/>
                <w:sz w:val="22"/>
                <w:szCs w:val="22"/>
              </w:rPr>
              <w:t>Media Budget Elaboration</w:t>
            </w:r>
          </w:p>
          <w:p w14:paraId="3416D160" w14:textId="385E112A" w:rsidR="00B40BA1" w:rsidRPr="00B60D07" w:rsidRDefault="00B40BA1">
            <w:pPr>
              <w:rPr>
                <w:rFonts w:eastAsia="Avenir Next" w:cs="Avenir Next"/>
                <w:sz w:val="22"/>
                <w:szCs w:val="22"/>
              </w:rPr>
            </w:pPr>
            <w:r w:rsidRPr="00B60D07">
              <w:rPr>
                <w:rFonts w:eastAsia="Avenir Next" w:cs="Avenir Next"/>
                <w:sz w:val="22"/>
                <w:szCs w:val="22"/>
              </w:rPr>
              <w:t>Provide judges with the context to understand your budget</w:t>
            </w:r>
            <w:r w:rsidR="007F5E6A" w:rsidRPr="00B60D07">
              <w:rPr>
                <w:rFonts w:eastAsia="Avenir Next" w:cs="Avenir Next"/>
                <w:sz w:val="22"/>
                <w:szCs w:val="22"/>
              </w:rPr>
              <w:t xml:space="preserve"> and changes over time.</w:t>
            </w:r>
          </w:p>
          <w:p w14:paraId="6A6B1B53" w14:textId="77777777" w:rsidR="00B40BA1" w:rsidRPr="00B60D07" w:rsidRDefault="00B40BA1">
            <w:pPr>
              <w:rPr>
                <w:rFonts w:eastAsia="Avenir Next" w:cs="Avenir Next"/>
                <w:sz w:val="22"/>
                <w:szCs w:val="22"/>
              </w:rPr>
            </w:pPr>
            <w:r w:rsidRPr="00B60D07">
              <w:rPr>
                <w:rFonts w:eastAsia="Avenir Next" w:cs="Avenir Next"/>
                <w:sz w:val="22"/>
                <w:szCs w:val="22"/>
              </w:rPr>
              <w:t xml:space="preserve">What was the balance of paid (purchased and donated), earned, owned and shared media?  What was your distribution strategy?  Did you outperform your media buy?  </w:t>
            </w:r>
            <w:r w:rsidRPr="00B60D07">
              <w:br/>
            </w:r>
            <w:r w:rsidRPr="00B60D07">
              <w:br/>
            </w:r>
            <w:r w:rsidRPr="00B60D07">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B60D07" w:rsidRDefault="00B40BA1">
            <w:pPr>
              <w:rPr>
                <w:rFonts w:eastAsia="Avenir Next" w:cs="Avenir Next"/>
                <w:sz w:val="22"/>
                <w:szCs w:val="22"/>
              </w:rPr>
            </w:pPr>
          </w:p>
          <w:p w14:paraId="7F7DFD8C" w14:textId="27B53D52" w:rsidR="00B40BA1" w:rsidRPr="00B60D07" w:rsidRDefault="00B40BA1">
            <w:pPr>
              <w:rPr>
                <w:rFonts w:eastAsia="Avenir Next" w:cs="Avenir Next"/>
                <w:sz w:val="22"/>
                <w:szCs w:val="22"/>
              </w:rPr>
            </w:pPr>
            <w:r w:rsidRPr="00B60D07">
              <w:rPr>
                <w:rFonts w:eastAsia="Avenir Next" w:cs="Avenir Next"/>
                <w:sz w:val="22"/>
                <w:szCs w:val="22"/>
              </w:rPr>
              <w:t>(Maximum: 150 words)</w:t>
            </w:r>
          </w:p>
        </w:tc>
      </w:tr>
      <w:tr w:rsidR="00B40BA1" w:rsidRPr="00B60D07" w14:paraId="19E3C963" w14:textId="77777777" w:rsidTr="00A75E90">
        <w:trPr>
          <w:trHeight w:val="660"/>
        </w:trPr>
        <w:tc>
          <w:tcPr>
            <w:tcW w:w="10887" w:type="dxa"/>
            <w:gridSpan w:val="4"/>
            <w:tcMar>
              <w:left w:w="105" w:type="dxa"/>
              <w:right w:w="105" w:type="dxa"/>
            </w:tcMar>
            <w:vAlign w:val="center"/>
          </w:tcPr>
          <w:p w14:paraId="61587740" w14:textId="77777777" w:rsidR="00B40BA1" w:rsidRPr="00B60D07" w:rsidRDefault="00B40BA1">
            <w:pPr>
              <w:rPr>
                <w:rFonts w:eastAsia="Avenir Next" w:cs="Avenir Next"/>
                <w:sz w:val="22"/>
                <w:szCs w:val="22"/>
              </w:rPr>
            </w:pPr>
            <w:r w:rsidRPr="00B60D07">
              <w:rPr>
                <w:rFonts w:eastAsia="Avenir Next" w:cs="Avenir Next"/>
                <w:sz w:val="22"/>
                <w:szCs w:val="22"/>
              </w:rPr>
              <w:t>Provide answer.</w:t>
            </w:r>
          </w:p>
        </w:tc>
      </w:tr>
      <w:tr w:rsidR="00B40BA1" w:rsidRPr="00B60D07" w14:paraId="6A555AB7" w14:textId="77777777" w:rsidTr="00A75E90">
        <w:trPr>
          <w:trHeight w:val="660"/>
        </w:trPr>
        <w:tc>
          <w:tcPr>
            <w:tcW w:w="10887" w:type="dxa"/>
            <w:gridSpan w:val="4"/>
            <w:tcMar>
              <w:left w:w="105" w:type="dxa"/>
              <w:right w:w="105" w:type="dxa"/>
            </w:tcMar>
            <w:vAlign w:val="center"/>
          </w:tcPr>
          <w:p w14:paraId="52B1AD76" w14:textId="77777777" w:rsidR="00B40BA1" w:rsidRPr="00B60D07" w:rsidRDefault="00B40BA1">
            <w:pPr>
              <w:pStyle w:val="Title"/>
              <w:rPr>
                <w:rFonts w:ascii="Avenir Next" w:hAnsi="Avenir Next"/>
                <w:b/>
                <w:bCs/>
                <w:color w:val="917027"/>
                <w:sz w:val="22"/>
                <w:szCs w:val="22"/>
              </w:rPr>
            </w:pPr>
            <w:r w:rsidRPr="00B60D07">
              <w:rPr>
                <w:rFonts w:ascii="Avenir Next" w:hAnsi="Avenir Next"/>
                <w:b/>
                <w:bCs/>
                <w:color w:val="917027"/>
                <w:sz w:val="22"/>
                <w:szCs w:val="22"/>
              </w:rPr>
              <w:t>Production &amp; Other Non-Media Expenditures</w:t>
            </w:r>
          </w:p>
          <w:p w14:paraId="05586130" w14:textId="02A135D0" w:rsidR="00B40BA1" w:rsidRPr="00B60D07" w:rsidRDefault="00B40BA1">
            <w:pPr>
              <w:rPr>
                <w:rFonts w:eastAsia="Avenir Next" w:cs="Avenir Next"/>
                <w:sz w:val="22"/>
                <w:szCs w:val="22"/>
              </w:rPr>
            </w:pPr>
            <w:r w:rsidRPr="00B60D07">
              <w:rPr>
                <w:rFonts w:eastAsia="Avenir Next" w:cs="Avenir Next"/>
                <w:sz w:val="22"/>
                <w:szCs w:val="22"/>
              </w:rPr>
              <w:t>Select a budget range for the key assets you developed to bring your idea to life</w:t>
            </w:r>
            <w:r w:rsidR="007F5E6A" w:rsidRPr="00B60D07">
              <w:rPr>
                <w:rFonts w:eastAsia="Avenir Next" w:cs="Avenir Next"/>
                <w:sz w:val="22"/>
                <w:szCs w:val="22"/>
              </w:rPr>
              <w:t xml:space="preserve"> and context on any changes over time</w:t>
            </w:r>
            <w:r w:rsidRPr="00B60D07">
              <w:rPr>
                <w:rFonts w:eastAsia="Avenir Next" w:cs="Avenir Next"/>
                <w:sz w:val="22"/>
                <w:szCs w:val="22"/>
              </w:rPr>
              <w:t xml:space="preserve">. This should include hard pre and post productions costs, talent (influencer or celebrity fees) and any activation costs. </w:t>
            </w:r>
          </w:p>
          <w:p w14:paraId="2A950F55" w14:textId="77777777" w:rsidR="00B40BA1" w:rsidRPr="00B60D07" w:rsidRDefault="00B40BA1">
            <w:pPr>
              <w:rPr>
                <w:rFonts w:eastAsia="Avenir Next" w:cs="Avenir Next"/>
                <w:sz w:val="22"/>
                <w:szCs w:val="22"/>
              </w:rPr>
            </w:pPr>
          </w:p>
          <w:p w14:paraId="3379FFC1" w14:textId="77777777" w:rsidR="00B40BA1" w:rsidRPr="00B60D07" w:rsidRDefault="00B40BA1">
            <w:pPr>
              <w:rPr>
                <w:rFonts w:eastAsia="Avenir Next" w:cs="Avenir Next"/>
                <w:sz w:val="22"/>
                <w:szCs w:val="22"/>
              </w:rPr>
            </w:pPr>
            <w:r w:rsidRPr="00B60D07">
              <w:rPr>
                <w:rFonts w:eastAsia="Avenir Next" w:cs="Avenir Next"/>
                <w:sz w:val="22"/>
                <w:szCs w:val="22"/>
              </w:rPr>
              <w:t>(Maximum: 100 words)</w:t>
            </w:r>
          </w:p>
        </w:tc>
      </w:tr>
      <w:tr w:rsidR="00B40BA1" w:rsidRPr="00B60D07" w14:paraId="224F61D8" w14:textId="77777777" w:rsidTr="00DB6665">
        <w:trPr>
          <w:trHeight w:val="90"/>
        </w:trPr>
        <w:tc>
          <w:tcPr>
            <w:tcW w:w="4950" w:type="dxa"/>
            <w:gridSpan w:val="2"/>
            <w:tcMar>
              <w:left w:w="105" w:type="dxa"/>
              <w:right w:w="105" w:type="dxa"/>
            </w:tcMar>
            <w:vAlign w:val="center"/>
          </w:tcPr>
          <w:p w14:paraId="678602E2" w14:textId="1CD682D3" w:rsidR="00B40BA1" w:rsidRPr="00B60D07" w:rsidRDefault="00B40BA1">
            <w:pPr>
              <w:rPr>
                <w:rFonts w:eastAsia="Avenir Next" w:cs="Avenir Next"/>
                <w:sz w:val="22"/>
                <w:szCs w:val="22"/>
              </w:rPr>
            </w:pPr>
            <w:r w:rsidRPr="00B60D07">
              <w:rPr>
                <w:rFonts w:eastAsia="Avenir Next" w:cs="Avenir Next"/>
                <w:sz w:val="22"/>
                <w:szCs w:val="22"/>
              </w:rPr>
              <w:t xml:space="preserve">Under </w:t>
            </w:r>
            <w:r w:rsidR="00DB6665" w:rsidRPr="00B60D07">
              <w:rPr>
                <w:rFonts w:eastAsia="Avenir Next" w:cs="Avenir Next"/>
                <w:sz w:val="22"/>
                <w:szCs w:val="22"/>
              </w:rPr>
              <w:t>HK</w:t>
            </w:r>
            <w:r w:rsidRPr="00B60D07">
              <w:rPr>
                <w:rFonts w:eastAsia="Avenir Next" w:cs="Avenir Next"/>
                <w:sz w:val="22"/>
                <w:szCs w:val="22"/>
              </w:rPr>
              <w:t>$500 thousand</w:t>
            </w:r>
          </w:p>
        </w:tc>
        <w:tc>
          <w:tcPr>
            <w:tcW w:w="5937" w:type="dxa"/>
            <w:gridSpan w:val="2"/>
            <w:tcMar>
              <w:left w:w="105" w:type="dxa"/>
              <w:right w:w="105" w:type="dxa"/>
            </w:tcMar>
            <w:vAlign w:val="center"/>
          </w:tcPr>
          <w:p w14:paraId="1B29813B" w14:textId="77E27BA0" w:rsidR="00B40BA1" w:rsidRPr="00B60D07" w:rsidRDefault="00DB6665">
            <w:pPr>
              <w:rPr>
                <w:rFonts w:eastAsia="Avenir Next" w:cs="Avenir Next"/>
                <w:sz w:val="22"/>
                <w:szCs w:val="22"/>
              </w:rPr>
            </w:pPr>
            <w:r w:rsidRPr="00B60D07">
              <w:rPr>
                <w:rFonts w:eastAsia="Avenir Next" w:cs="Avenir Next"/>
                <w:sz w:val="22"/>
                <w:szCs w:val="22"/>
              </w:rPr>
              <w:t>HK</w:t>
            </w:r>
            <w:r w:rsidR="00B40BA1" w:rsidRPr="00B60D07">
              <w:rPr>
                <w:rFonts w:eastAsia="Avenir Next" w:cs="Avenir Next"/>
                <w:sz w:val="22"/>
                <w:szCs w:val="22"/>
              </w:rPr>
              <w:t>$20 – 40 million</w:t>
            </w:r>
          </w:p>
        </w:tc>
      </w:tr>
      <w:tr w:rsidR="00B40BA1" w:rsidRPr="00B60D07" w14:paraId="10CDEABB" w14:textId="77777777" w:rsidTr="00DB6665">
        <w:trPr>
          <w:trHeight w:val="90"/>
        </w:trPr>
        <w:tc>
          <w:tcPr>
            <w:tcW w:w="4950" w:type="dxa"/>
            <w:gridSpan w:val="2"/>
            <w:tcMar>
              <w:left w:w="105" w:type="dxa"/>
              <w:right w:w="105" w:type="dxa"/>
            </w:tcMar>
            <w:vAlign w:val="center"/>
          </w:tcPr>
          <w:p w14:paraId="5A6951CA" w14:textId="113BC2F4" w:rsidR="00B40BA1" w:rsidRPr="00B60D07" w:rsidRDefault="00DB6665">
            <w:pPr>
              <w:rPr>
                <w:rFonts w:eastAsia="Avenir Next" w:cs="Avenir Next"/>
                <w:sz w:val="22"/>
                <w:szCs w:val="22"/>
              </w:rPr>
            </w:pPr>
            <w:r w:rsidRPr="00B60D07">
              <w:rPr>
                <w:rFonts w:eastAsia="Avenir Next" w:cs="Avenir Next"/>
                <w:sz w:val="22"/>
                <w:szCs w:val="22"/>
              </w:rPr>
              <w:t>HK</w:t>
            </w:r>
            <w:r w:rsidR="00B40BA1" w:rsidRPr="00B60D07">
              <w:rPr>
                <w:rFonts w:eastAsia="Avenir Next" w:cs="Avenir Next"/>
                <w:sz w:val="22"/>
                <w:szCs w:val="22"/>
              </w:rPr>
              <w:t xml:space="preserve">$500 </w:t>
            </w:r>
            <w:r w:rsidR="00B5652C" w:rsidRPr="00B60D07">
              <w:rPr>
                <w:rFonts w:eastAsia="Avenir Next" w:cs="Avenir Next"/>
                <w:color w:val="000000" w:themeColor="text1"/>
                <w:sz w:val="22"/>
                <w:szCs w:val="22"/>
              </w:rPr>
              <w:t xml:space="preserve">thousand </w:t>
            </w:r>
            <w:r w:rsidR="00B40BA1" w:rsidRPr="00B60D07">
              <w:rPr>
                <w:rFonts w:eastAsia="Avenir Next" w:cs="Avenir Next"/>
                <w:sz w:val="22"/>
                <w:szCs w:val="22"/>
              </w:rPr>
              <w:t>- 999 thousand</w:t>
            </w:r>
          </w:p>
        </w:tc>
        <w:tc>
          <w:tcPr>
            <w:tcW w:w="5937" w:type="dxa"/>
            <w:gridSpan w:val="2"/>
            <w:tcMar>
              <w:left w:w="105" w:type="dxa"/>
              <w:right w:w="105" w:type="dxa"/>
            </w:tcMar>
            <w:vAlign w:val="center"/>
          </w:tcPr>
          <w:p w14:paraId="1573A6AD" w14:textId="0F00D05F" w:rsidR="00B40BA1" w:rsidRPr="00B60D07" w:rsidRDefault="00DB6665">
            <w:pPr>
              <w:rPr>
                <w:rFonts w:eastAsia="Avenir Next" w:cs="Avenir Next"/>
                <w:sz w:val="22"/>
                <w:szCs w:val="22"/>
              </w:rPr>
            </w:pPr>
            <w:r w:rsidRPr="00B60D07">
              <w:rPr>
                <w:rFonts w:eastAsia="Avenir Next" w:cs="Avenir Next"/>
                <w:sz w:val="22"/>
                <w:szCs w:val="22"/>
              </w:rPr>
              <w:t>HK</w:t>
            </w:r>
            <w:r w:rsidR="00B40BA1" w:rsidRPr="00B60D07">
              <w:rPr>
                <w:rFonts w:eastAsia="Avenir Next" w:cs="Avenir Next"/>
                <w:sz w:val="22"/>
                <w:szCs w:val="22"/>
              </w:rPr>
              <w:t>$40 – 60 million</w:t>
            </w:r>
          </w:p>
        </w:tc>
      </w:tr>
      <w:tr w:rsidR="00B40BA1" w:rsidRPr="00B60D07" w14:paraId="407DB17D" w14:textId="77777777" w:rsidTr="00DB6665">
        <w:trPr>
          <w:trHeight w:val="90"/>
        </w:trPr>
        <w:tc>
          <w:tcPr>
            <w:tcW w:w="4950" w:type="dxa"/>
            <w:gridSpan w:val="2"/>
            <w:tcMar>
              <w:left w:w="105" w:type="dxa"/>
              <w:right w:w="105" w:type="dxa"/>
            </w:tcMar>
            <w:vAlign w:val="center"/>
          </w:tcPr>
          <w:p w14:paraId="46B2BE08" w14:textId="31034D43" w:rsidR="00B40BA1" w:rsidRPr="00B60D07" w:rsidRDefault="00DB6665">
            <w:pPr>
              <w:rPr>
                <w:rFonts w:eastAsia="Avenir Next" w:cs="Avenir Next"/>
                <w:sz w:val="22"/>
                <w:szCs w:val="22"/>
              </w:rPr>
            </w:pPr>
            <w:r w:rsidRPr="00B60D07">
              <w:rPr>
                <w:rFonts w:eastAsia="Avenir Next" w:cs="Avenir Next"/>
                <w:sz w:val="22"/>
                <w:szCs w:val="22"/>
              </w:rPr>
              <w:t>HK</w:t>
            </w:r>
            <w:r w:rsidR="00B40BA1" w:rsidRPr="00B60D07">
              <w:rPr>
                <w:rFonts w:eastAsia="Avenir Next" w:cs="Avenir Next"/>
                <w:sz w:val="22"/>
                <w:szCs w:val="22"/>
              </w:rPr>
              <w:t>$1 – 2 million</w:t>
            </w:r>
          </w:p>
        </w:tc>
        <w:tc>
          <w:tcPr>
            <w:tcW w:w="5937" w:type="dxa"/>
            <w:gridSpan w:val="2"/>
            <w:tcMar>
              <w:left w:w="105" w:type="dxa"/>
              <w:right w:w="105" w:type="dxa"/>
            </w:tcMar>
            <w:vAlign w:val="center"/>
          </w:tcPr>
          <w:p w14:paraId="5231184A" w14:textId="03360F45" w:rsidR="00B40BA1" w:rsidRPr="00B60D07" w:rsidRDefault="00DB6665">
            <w:pPr>
              <w:rPr>
                <w:rFonts w:eastAsia="Avenir Next" w:cs="Avenir Next"/>
                <w:sz w:val="22"/>
                <w:szCs w:val="22"/>
              </w:rPr>
            </w:pPr>
            <w:r w:rsidRPr="00B60D07">
              <w:rPr>
                <w:rFonts w:eastAsia="Avenir Next" w:cs="Avenir Next"/>
                <w:sz w:val="22"/>
                <w:szCs w:val="22"/>
              </w:rPr>
              <w:t>HK</w:t>
            </w:r>
            <w:r w:rsidR="00B40BA1" w:rsidRPr="00B60D07">
              <w:rPr>
                <w:rFonts w:eastAsia="Avenir Next" w:cs="Avenir Next"/>
                <w:sz w:val="22"/>
                <w:szCs w:val="22"/>
              </w:rPr>
              <w:t>$60 million and over</w:t>
            </w:r>
          </w:p>
        </w:tc>
      </w:tr>
      <w:tr w:rsidR="00B40BA1" w:rsidRPr="00B60D07" w14:paraId="02CDB6F1" w14:textId="77777777" w:rsidTr="00DB6665">
        <w:trPr>
          <w:trHeight w:val="90"/>
        </w:trPr>
        <w:tc>
          <w:tcPr>
            <w:tcW w:w="4950" w:type="dxa"/>
            <w:gridSpan w:val="2"/>
            <w:tcMar>
              <w:left w:w="105" w:type="dxa"/>
              <w:right w:w="105" w:type="dxa"/>
            </w:tcMar>
            <w:vAlign w:val="center"/>
          </w:tcPr>
          <w:p w14:paraId="310EE3C0" w14:textId="3262F0C9" w:rsidR="00B40BA1" w:rsidRPr="00B60D07" w:rsidRDefault="00DB6665">
            <w:pPr>
              <w:rPr>
                <w:rFonts w:eastAsia="Avenir Next" w:cs="Avenir Next"/>
                <w:sz w:val="22"/>
                <w:szCs w:val="22"/>
              </w:rPr>
            </w:pPr>
            <w:r w:rsidRPr="00B60D07">
              <w:rPr>
                <w:rFonts w:eastAsia="Avenir Next" w:cs="Avenir Next"/>
                <w:sz w:val="22"/>
                <w:szCs w:val="22"/>
              </w:rPr>
              <w:lastRenderedPageBreak/>
              <w:t>HK</w:t>
            </w:r>
            <w:r w:rsidR="00B40BA1" w:rsidRPr="00B60D07">
              <w:rPr>
                <w:rFonts w:eastAsia="Avenir Next" w:cs="Avenir Next"/>
                <w:sz w:val="22"/>
                <w:szCs w:val="22"/>
              </w:rPr>
              <w:t>$2 – 5 million</w:t>
            </w:r>
          </w:p>
        </w:tc>
        <w:tc>
          <w:tcPr>
            <w:tcW w:w="5937" w:type="dxa"/>
            <w:gridSpan w:val="2"/>
            <w:tcMar>
              <w:left w:w="105" w:type="dxa"/>
              <w:right w:w="105" w:type="dxa"/>
            </w:tcMar>
            <w:vAlign w:val="center"/>
          </w:tcPr>
          <w:p w14:paraId="23440056" w14:textId="77777777" w:rsidR="00B40BA1" w:rsidRPr="00B60D07" w:rsidRDefault="00B40BA1">
            <w:pPr>
              <w:rPr>
                <w:rFonts w:eastAsia="Avenir Next" w:cs="Avenir Next"/>
                <w:sz w:val="22"/>
                <w:szCs w:val="22"/>
              </w:rPr>
            </w:pPr>
            <w:r w:rsidRPr="00B60D07">
              <w:rPr>
                <w:rFonts w:eastAsia="Avenir Next" w:cs="Avenir Next"/>
                <w:sz w:val="22"/>
                <w:szCs w:val="22"/>
              </w:rPr>
              <w:t>Not Applicable</w:t>
            </w:r>
          </w:p>
        </w:tc>
      </w:tr>
      <w:tr w:rsidR="00B40BA1" w:rsidRPr="00B60D07" w14:paraId="65C7BB62" w14:textId="77777777" w:rsidTr="00DB6665">
        <w:trPr>
          <w:trHeight w:val="90"/>
        </w:trPr>
        <w:tc>
          <w:tcPr>
            <w:tcW w:w="4950" w:type="dxa"/>
            <w:gridSpan w:val="2"/>
            <w:tcMar>
              <w:left w:w="105" w:type="dxa"/>
              <w:right w:w="105" w:type="dxa"/>
            </w:tcMar>
            <w:vAlign w:val="center"/>
          </w:tcPr>
          <w:p w14:paraId="28EFEAE8" w14:textId="059AD00C" w:rsidR="00B40BA1" w:rsidRPr="00B60D07" w:rsidRDefault="00DB6665">
            <w:pPr>
              <w:rPr>
                <w:rFonts w:eastAsia="Avenir Next" w:cs="Avenir Next"/>
                <w:sz w:val="22"/>
                <w:szCs w:val="22"/>
              </w:rPr>
            </w:pPr>
            <w:r w:rsidRPr="00B60D07">
              <w:rPr>
                <w:rFonts w:eastAsia="Avenir Next" w:cs="Avenir Next"/>
                <w:sz w:val="22"/>
                <w:szCs w:val="22"/>
              </w:rPr>
              <w:t>Hk</w:t>
            </w:r>
            <w:r w:rsidR="00B40BA1" w:rsidRPr="00B60D07">
              <w:rPr>
                <w:rFonts w:eastAsia="Avenir Next" w:cs="Avenir Next"/>
                <w:sz w:val="22"/>
                <w:szCs w:val="22"/>
              </w:rPr>
              <w:t>$5 – 10 million</w:t>
            </w:r>
          </w:p>
        </w:tc>
        <w:tc>
          <w:tcPr>
            <w:tcW w:w="5937" w:type="dxa"/>
            <w:gridSpan w:val="2"/>
            <w:vMerge w:val="restart"/>
            <w:tcMar>
              <w:left w:w="105" w:type="dxa"/>
              <w:right w:w="105" w:type="dxa"/>
            </w:tcMar>
            <w:vAlign w:val="center"/>
          </w:tcPr>
          <w:p w14:paraId="17139855" w14:textId="77777777" w:rsidR="00B40BA1" w:rsidRPr="00B60D07" w:rsidRDefault="00B40BA1">
            <w:pPr>
              <w:rPr>
                <w:rFonts w:eastAsia="Avenir Next" w:cs="Avenir Next"/>
                <w:sz w:val="22"/>
                <w:szCs w:val="22"/>
              </w:rPr>
            </w:pPr>
            <w:r w:rsidRPr="00B60D07">
              <w:rPr>
                <w:rFonts w:eastAsia="Avenir Next" w:cs="Avenir Next"/>
                <w:sz w:val="22"/>
                <w:szCs w:val="22"/>
              </w:rPr>
              <w:t>Not Available / Unknown</w:t>
            </w:r>
          </w:p>
        </w:tc>
      </w:tr>
      <w:tr w:rsidR="00B40BA1" w:rsidRPr="00B60D07" w14:paraId="1B5330E2" w14:textId="77777777" w:rsidTr="00B83BC0">
        <w:trPr>
          <w:trHeight w:val="90"/>
        </w:trPr>
        <w:tc>
          <w:tcPr>
            <w:tcW w:w="4950" w:type="dxa"/>
            <w:gridSpan w:val="2"/>
            <w:tcMar>
              <w:left w:w="105" w:type="dxa"/>
              <w:right w:w="105" w:type="dxa"/>
            </w:tcMar>
            <w:vAlign w:val="center"/>
          </w:tcPr>
          <w:p w14:paraId="3A6C9BE2" w14:textId="76ADAA54" w:rsidR="00B40BA1" w:rsidRPr="00B60D07" w:rsidRDefault="00DB6665">
            <w:pPr>
              <w:rPr>
                <w:rFonts w:eastAsia="Avenir Next" w:cs="Avenir Next"/>
                <w:sz w:val="22"/>
                <w:szCs w:val="22"/>
              </w:rPr>
            </w:pPr>
            <w:r w:rsidRPr="00B60D07">
              <w:rPr>
                <w:rFonts w:eastAsia="Avenir Next" w:cs="Avenir Next"/>
                <w:sz w:val="22"/>
                <w:szCs w:val="22"/>
              </w:rPr>
              <w:t>Hk</w:t>
            </w:r>
            <w:r w:rsidR="00B40BA1" w:rsidRPr="00B60D07">
              <w:rPr>
                <w:rFonts w:eastAsia="Avenir Next" w:cs="Avenir Next"/>
                <w:sz w:val="22"/>
                <w:szCs w:val="22"/>
              </w:rPr>
              <w:t>$10 – 20 million</w:t>
            </w:r>
          </w:p>
        </w:tc>
        <w:tc>
          <w:tcPr>
            <w:tcW w:w="5937" w:type="dxa"/>
            <w:gridSpan w:val="2"/>
            <w:vMerge/>
            <w:vAlign w:val="center"/>
          </w:tcPr>
          <w:p w14:paraId="73A4FB8C" w14:textId="77777777" w:rsidR="00B40BA1" w:rsidRPr="00B60D07" w:rsidRDefault="00B40BA1">
            <w:pPr>
              <w:rPr>
                <w:sz w:val="22"/>
                <w:szCs w:val="22"/>
              </w:rPr>
            </w:pPr>
          </w:p>
        </w:tc>
      </w:tr>
    </w:tbl>
    <w:p w14:paraId="61870DB7" w14:textId="77777777" w:rsidR="00B40BA1" w:rsidRPr="00B60D07" w:rsidRDefault="00B40BA1" w:rsidP="00B40BA1">
      <w:pPr>
        <w:rPr>
          <w:rFonts w:eastAsia="Avenir Next" w:cs="Avenir Next"/>
          <w:sz w:val="22"/>
          <w:szCs w:val="22"/>
        </w:rPr>
      </w:pPr>
    </w:p>
    <w:p w14:paraId="1526077D" w14:textId="77777777" w:rsidR="00B40BA1" w:rsidRPr="00B60D07" w:rsidRDefault="00B40BA1" w:rsidP="00B40BA1">
      <w:pPr>
        <w:rPr>
          <w:rFonts w:eastAsia="Avenir Next" w:cs="Avenir Next"/>
          <w:sz w:val="22"/>
          <w:szCs w:val="22"/>
        </w:rPr>
      </w:pPr>
      <w:r w:rsidRPr="00B60D07">
        <w:rPr>
          <w:rFonts w:eastAsia="Avenir Next" w:cs="Avenir Next"/>
          <w:sz w:val="22"/>
          <w:szCs w:val="22"/>
        </w:rPr>
        <w:t>Provide answer.</w:t>
      </w:r>
    </w:p>
    <w:p w14:paraId="4406EA89" w14:textId="77777777" w:rsidR="000932D7" w:rsidRPr="00B60D0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B60D07" w14:paraId="5B6D5EF5" w14:textId="77777777" w:rsidTr="001C7515">
        <w:trPr>
          <w:trHeight w:val="2627"/>
        </w:trPr>
        <w:tc>
          <w:tcPr>
            <w:tcW w:w="10882" w:type="dxa"/>
            <w:gridSpan w:val="4"/>
            <w:tcMar>
              <w:left w:w="105" w:type="dxa"/>
              <w:right w:w="105" w:type="dxa"/>
            </w:tcMar>
            <w:vAlign w:val="center"/>
          </w:tcPr>
          <w:p w14:paraId="0A52A458" w14:textId="77777777" w:rsidR="00B40BA1" w:rsidRPr="00B60D07" w:rsidRDefault="00B40BA1">
            <w:pPr>
              <w:pStyle w:val="Title"/>
              <w:rPr>
                <w:rFonts w:ascii="Avenir Next" w:hAnsi="Avenir Next"/>
                <w:b/>
                <w:bCs/>
                <w:color w:val="917027"/>
                <w:sz w:val="22"/>
                <w:szCs w:val="22"/>
              </w:rPr>
            </w:pPr>
            <w:r w:rsidRPr="00B60D07">
              <w:rPr>
                <w:rFonts w:ascii="Avenir Next" w:hAnsi="Avenir Next"/>
                <w:b/>
                <w:bCs/>
                <w:color w:val="917027"/>
                <w:sz w:val="22"/>
                <w:szCs w:val="22"/>
              </w:rPr>
              <w:t>Owned Media</w:t>
            </w:r>
          </w:p>
          <w:p w14:paraId="1F776E4E" w14:textId="77777777" w:rsidR="00B40BA1" w:rsidRPr="00B60D07" w:rsidRDefault="00B40BA1">
            <w:pPr>
              <w:rPr>
                <w:rFonts w:eastAsia="Avenir Next" w:cs="Avenir Next"/>
                <w:sz w:val="22"/>
                <w:szCs w:val="22"/>
              </w:rPr>
            </w:pPr>
            <w:r w:rsidRPr="00B60D07">
              <w:rPr>
                <w:rFonts w:eastAsia="Avenir Next" w:cs="Avenir Next"/>
                <w:sz w:val="22"/>
                <w:szCs w:val="22"/>
              </w:rPr>
              <w:t>Was Owned Media a part of your effort?  (Yes/No)</w:t>
            </w:r>
          </w:p>
          <w:p w14:paraId="43CF71DD" w14:textId="77777777" w:rsidR="00B40BA1" w:rsidRPr="00B60D07" w:rsidRDefault="00B40BA1">
            <w:pPr>
              <w:rPr>
                <w:rFonts w:eastAsia="Avenir Next" w:cs="Avenir Next"/>
                <w:sz w:val="22"/>
                <w:szCs w:val="22"/>
              </w:rPr>
            </w:pPr>
          </w:p>
          <w:p w14:paraId="085008B9" w14:textId="77777777" w:rsidR="00B40BA1" w:rsidRPr="00B60D07" w:rsidRDefault="00B40BA1">
            <w:pPr>
              <w:rPr>
                <w:rFonts w:eastAsia="Avenir Next" w:cs="Avenir Next"/>
                <w:sz w:val="22"/>
                <w:szCs w:val="22"/>
              </w:rPr>
            </w:pPr>
            <w:r w:rsidRPr="00B60D0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B60D07" w:rsidRDefault="00B40BA1">
            <w:pPr>
              <w:rPr>
                <w:rFonts w:eastAsia="Avenir Next" w:cs="Avenir Next"/>
                <w:color w:val="0070C0"/>
                <w:sz w:val="22"/>
                <w:szCs w:val="22"/>
              </w:rPr>
            </w:pPr>
          </w:p>
          <w:p w14:paraId="10850DC1" w14:textId="77777777" w:rsidR="00B40BA1" w:rsidRPr="00B60D07" w:rsidRDefault="00B40BA1">
            <w:pPr>
              <w:rPr>
                <w:rFonts w:eastAsia="Avenir Next" w:cs="Avenir Next"/>
                <w:sz w:val="22"/>
                <w:szCs w:val="22"/>
              </w:rPr>
            </w:pPr>
            <w:r w:rsidRPr="00B60D07">
              <w:rPr>
                <w:rFonts w:eastAsia="Avenir Next" w:cs="Avenir Next"/>
                <w:sz w:val="22"/>
                <w:szCs w:val="22"/>
              </w:rPr>
              <w:t>(Maximum: 100 words)</w:t>
            </w:r>
          </w:p>
        </w:tc>
      </w:tr>
      <w:tr w:rsidR="00B40BA1" w:rsidRPr="00B60D07" w14:paraId="6E6B3168" w14:textId="77777777" w:rsidTr="00CA78DB">
        <w:trPr>
          <w:trHeight w:val="534"/>
        </w:trPr>
        <w:tc>
          <w:tcPr>
            <w:tcW w:w="10882" w:type="dxa"/>
            <w:gridSpan w:val="4"/>
            <w:tcMar>
              <w:left w:w="105" w:type="dxa"/>
              <w:right w:w="105" w:type="dxa"/>
            </w:tcMar>
            <w:vAlign w:val="center"/>
          </w:tcPr>
          <w:p w14:paraId="5C8B7DEF" w14:textId="356AE10A" w:rsidR="00B40BA1" w:rsidRPr="00B60D07" w:rsidRDefault="00B40BA1" w:rsidP="00A72CA4">
            <w:pPr>
              <w:rPr>
                <w:rFonts w:eastAsia="Avenir Next" w:cs="Avenir Next"/>
                <w:sz w:val="22"/>
                <w:szCs w:val="22"/>
              </w:rPr>
            </w:pPr>
            <w:r w:rsidRPr="00B60D07">
              <w:rPr>
                <w:rFonts w:eastAsia="Avenir Next" w:cs="Avenir Next"/>
                <w:sz w:val="22"/>
                <w:szCs w:val="22"/>
              </w:rPr>
              <w:t>Provide answer.</w:t>
            </w:r>
          </w:p>
        </w:tc>
      </w:tr>
      <w:tr w:rsidR="00B40BA1" w:rsidRPr="00B60D07" w14:paraId="6A85006E" w14:textId="77777777" w:rsidTr="00CA78DB">
        <w:trPr>
          <w:trHeight w:val="1185"/>
        </w:trPr>
        <w:tc>
          <w:tcPr>
            <w:tcW w:w="10882" w:type="dxa"/>
            <w:gridSpan w:val="4"/>
            <w:tcMar>
              <w:left w:w="105" w:type="dxa"/>
              <w:right w:w="105" w:type="dxa"/>
            </w:tcMar>
            <w:vAlign w:val="center"/>
          </w:tcPr>
          <w:p w14:paraId="21535F17" w14:textId="77777777" w:rsidR="00B40BA1" w:rsidRPr="00B60D07" w:rsidRDefault="00B40BA1">
            <w:pPr>
              <w:pStyle w:val="Title"/>
              <w:rPr>
                <w:rFonts w:ascii="Avenir Next" w:hAnsi="Avenir Next"/>
                <w:b/>
                <w:bCs/>
                <w:color w:val="917027"/>
                <w:sz w:val="22"/>
                <w:szCs w:val="22"/>
              </w:rPr>
            </w:pPr>
            <w:r w:rsidRPr="00B60D07">
              <w:rPr>
                <w:rFonts w:ascii="Avenir Next" w:hAnsi="Avenir Next"/>
                <w:b/>
                <w:bCs/>
                <w:color w:val="917027"/>
                <w:sz w:val="22"/>
                <w:szCs w:val="22"/>
              </w:rPr>
              <w:t>Sponsorship and Media Partnerships</w:t>
            </w:r>
          </w:p>
          <w:p w14:paraId="1673B605" w14:textId="77777777" w:rsidR="00B40BA1" w:rsidRPr="00B60D07" w:rsidRDefault="00B40BA1">
            <w:pPr>
              <w:rPr>
                <w:rFonts w:eastAsia="Avenir Next" w:cs="Avenir Next"/>
                <w:sz w:val="22"/>
                <w:szCs w:val="22"/>
              </w:rPr>
            </w:pPr>
          </w:p>
          <w:p w14:paraId="701AAE49" w14:textId="77777777" w:rsidR="00B40BA1" w:rsidRPr="00B60D07" w:rsidRDefault="00B40BA1">
            <w:pPr>
              <w:rPr>
                <w:rFonts w:eastAsia="Avenir Next" w:cs="Avenir Next"/>
                <w:sz w:val="22"/>
                <w:szCs w:val="22"/>
              </w:rPr>
            </w:pPr>
            <w:r w:rsidRPr="00B60D07">
              <w:rPr>
                <w:rFonts w:eastAsia="Avenir Next" w:cs="Avenir Next"/>
                <w:sz w:val="22"/>
                <w:szCs w:val="22"/>
              </w:rPr>
              <w:t>Select the types of sponsorships /media partnerships used in your case. Choose all that apply.</w:t>
            </w:r>
          </w:p>
          <w:p w14:paraId="4A9D29DE" w14:textId="77777777" w:rsidR="00B40BA1" w:rsidRPr="00B60D07" w:rsidRDefault="00B40BA1">
            <w:pPr>
              <w:rPr>
                <w:rFonts w:eastAsia="Avenir Next" w:cs="Avenir Next"/>
                <w:sz w:val="22"/>
                <w:szCs w:val="22"/>
              </w:rPr>
            </w:pPr>
          </w:p>
          <w:p w14:paraId="0A5C1387" w14:textId="77777777" w:rsidR="00B40BA1" w:rsidRPr="00B60D07" w:rsidRDefault="00B40BA1">
            <w:pPr>
              <w:rPr>
                <w:rFonts w:eastAsia="Avenir Next" w:cs="Avenir Next"/>
                <w:sz w:val="22"/>
                <w:szCs w:val="22"/>
              </w:rPr>
            </w:pPr>
            <w:r w:rsidRPr="00B60D07">
              <w:rPr>
                <w:rFonts w:eastAsia="Avenir Next" w:cs="Avenir Next"/>
                <w:sz w:val="22"/>
                <w:szCs w:val="22"/>
              </w:rPr>
              <w:t>Then, provide additional context regarding these sponsorships and media partnerships, including timing.</w:t>
            </w:r>
          </w:p>
          <w:p w14:paraId="0965C869" w14:textId="77777777" w:rsidR="00B40BA1" w:rsidRPr="00B60D07" w:rsidRDefault="00B40BA1">
            <w:pPr>
              <w:rPr>
                <w:rFonts w:eastAsia="Avenir Next" w:cs="Avenir Next"/>
                <w:sz w:val="22"/>
                <w:szCs w:val="22"/>
              </w:rPr>
            </w:pPr>
          </w:p>
          <w:p w14:paraId="20C6179F" w14:textId="77777777" w:rsidR="00B40BA1" w:rsidRPr="00B60D07" w:rsidRDefault="00B40BA1">
            <w:pPr>
              <w:rPr>
                <w:rFonts w:eastAsia="Avenir Next" w:cs="Avenir Next"/>
                <w:sz w:val="22"/>
                <w:szCs w:val="22"/>
              </w:rPr>
            </w:pPr>
            <w:r w:rsidRPr="00B60D07">
              <w:rPr>
                <w:rFonts w:eastAsia="Avenir Next" w:cs="Avenir Next"/>
                <w:sz w:val="22"/>
                <w:szCs w:val="22"/>
              </w:rPr>
              <w:t>(Maximum: 100 words)</w:t>
            </w:r>
          </w:p>
        </w:tc>
      </w:tr>
      <w:tr w:rsidR="00B40BA1" w:rsidRPr="00B60D07" w14:paraId="4BF786C6" w14:textId="77777777" w:rsidTr="00CA78DB">
        <w:trPr>
          <w:trHeight w:val="255"/>
        </w:trPr>
        <w:tc>
          <w:tcPr>
            <w:tcW w:w="2337" w:type="dxa"/>
            <w:tcMar>
              <w:left w:w="105" w:type="dxa"/>
              <w:right w:w="105" w:type="dxa"/>
            </w:tcMar>
            <w:vAlign w:val="center"/>
          </w:tcPr>
          <w:p w14:paraId="0B6E7BB8" w14:textId="77777777" w:rsidR="00B40BA1" w:rsidRPr="00B60D07" w:rsidRDefault="00B40BA1">
            <w:pPr>
              <w:rPr>
                <w:rFonts w:eastAsia="Avenir Next" w:cs="Avenir Next"/>
                <w:sz w:val="22"/>
                <w:szCs w:val="22"/>
              </w:rPr>
            </w:pPr>
            <w:r w:rsidRPr="00B60D0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B60D07" w:rsidRDefault="00B40BA1">
            <w:pPr>
              <w:rPr>
                <w:rFonts w:eastAsia="Avenir Next" w:cs="Avenir Next"/>
                <w:sz w:val="22"/>
                <w:szCs w:val="22"/>
              </w:rPr>
            </w:pPr>
            <w:r w:rsidRPr="00B60D0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B60D07" w:rsidRDefault="00B40BA1">
            <w:pPr>
              <w:rPr>
                <w:rFonts w:eastAsia="Avenir Next" w:cs="Avenir Next"/>
                <w:sz w:val="22"/>
                <w:szCs w:val="22"/>
              </w:rPr>
            </w:pPr>
            <w:r w:rsidRPr="00B60D07">
              <w:rPr>
                <w:rFonts w:eastAsia="Avenir Next" w:cs="Avenir Next"/>
                <w:sz w:val="22"/>
                <w:szCs w:val="22"/>
              </w:rPr>
              <w:t xml:space="preserve">Sponsorship – </w:t>
            </w:r>
            <w:r w:rsidRPr="00B60D07">
              <w:rPr>
                <w:sz w:val="22"/>
                <w:szCs w:val="22"/>
              </w:rPr>
              <w:br/>
            </w:r>
            <w:r w:rsidRPr="00B60D07">
              <w:rPr>
                <w:rFonts w:eastAsia="Avenir Next" w:cs="Avenir Next"/>
                <w:sz w:val="22"/>
                <w:szCs w:val="22"/>
              </w:rPr>
              <w:t>On Site</w:t>
            </w:r>
          </w:p>
        </w:tc>
        <w:tc>
          <w:tcPr>
            <w:tcW w:w="3871" w:type="dxa"/>
            <w:tcMar>
              <w:left w:w="105" w:type="dxa"/>
              <w:right w:w="105" w:type="dxa"/>
            </w:tcMar>
            <w:vAlign w:val="center"/>
          </w:tcPr>
          <w:p w14:paraId="1B2A9735" w14:textId="77777777" w:rsidR="00B40BA1" w:rsidRPr="00B60D07" w:rsidRDefault="00B40BA1">
            <w:pPr>
              <w:rPr>
                <w:rFonts w:eastAsia="Avenir Next" w:cs="Avenir Next"/>
                <w:sz w:val="22"/>
                <w:szCs w:val="22"/>
              </w:rPr>
            </w:pPr>
            <w:r w:rsidRPr="00B60D07">
              <w:rPr>
                <w:rFonts w:eastAsia="Avenir Next" w:cs="Avenir Next"/>
                <w:sz w:val="22"/>
                <w:szCs w:val="22"/>
              </w:rPr>
              <w:t xml:space="preserve">Sponsorship – </w:t>
            </w:r>
            <w:r w:rsidRPr="00B60D07">
              <w:rPr>
                <w:sz w:val="22"/>
                <w:szCs w:val="22"/>
              </w:rPr>
              <w:br/>
            </w:r>
            <w:r w:rsidRPr="00B60D07">
              <w:rPr>
                <w:rFonts w:eastAsia="Avenir Next" w:cs="Avenir Next"/>
                <w:sz w:val="22"/>
                <w:szCs w:val="22"/>
              </w:rPr>
              <w:t>Live Activation</w:t>
            </w:r>
          </w:p>
        </w:tc>
      </w:tr>
      <w:tr w:rsidR="00B40BA1" w:rsidRPr="00B60D07" w14:paraId="43378439" w14:textId="77777777" w:rsidTr="00CA78DB">
        <w:trPr>
          <w:trHeight w:val="255"/>
        </w:trPr>
        <w:tc>
          <w:tcPr>
            <w:tcW w:w="2337" w:type="dxa"/>
            <w:tcMar>
              <w:left w:w="105" w:type="dxa"/>
              <w:right w:w="105" w:type="dxa"/>
            </w:tcMar>
            <w:vAlign w:val="center"/>
          </w:tcPr>
          <w:p w14:paraId="71FA2E72" w14:textId="77777777" w:rsidR="00B40BA1" w:rsidRPr="00B60D07" w:rsidRDefault="00B40BA1">
            <w:pPr>
              <w:rPr>
                <w:rFonts w:eastAsia="Avenir Next" w:cs="Avenir Next"/>
                <w:sz w:val="22"/>
                <w:szCs w:val="22"/>
              </w:rPr>
            </w:pPr>
            <w:r w:rsidRPr="00B60D07">
              <w:rPr>
                <w:rFonts w:eastAsia="Avenir Next" w:cs="Avenir Next"/>
                <w:sz w:val="22"/>
                <w:szCs w:val="22"/>
              </w:rPr>
              <w:t xml:space="preserve">Sponsorship – </w:t>
            </w:r>
            <w:r w:rsidRPr="00B60D07">
              <w:rPr>
                <w:sz w:val="22"/>
                <w:szCs w:val="22"/>
              </w:rPr>
              <w:br/>
            </w:r>
            <w:r w:rsidRPr="00B60D0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B60D07" w:rsidRDefault="00B40BA1">
            <w:pPr>
              <w:rPr>
                <w:rFonts w:eastAsia="Avenir Next" w:cs="Avenir Next"/>
                <w:sz w:val="22"/>
                <w:szCs w:val="22"/>
              </w:rPr>
            </w:pPr>
            <w:r w:rsidRPr="00B60D0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B60D07" w:rsidRDefault="00B40BA1">
            <w:pPr>
              <w:rPr>
                <w:rFonts w:eastAsia="Avenir Next" w:cs="Avenir Next"/>
                <w:sz w:val="22"/>
                <w:szCs w:val="22"/>
              </w:rPr>
            </w:pPr>
            <w:r w:rsidRPr="00B60D0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B60D07" w:rsidRDefault="00B40BA1">
            <w:pPr>
              <w:rPr>
                <w:rFonts w:eastAsia="Avenir Next" w:cs="Avenir Next"/>
                <w:sz w:val="22"/>
                <w:szCs w:val="22"/>
              </w:rPr>
            </w:pPr>
          </w:p>
        </w:tc>
      </w:tr>
    </w:tbl>
    <w:p w14:paraId="43D8503B" w14:textId="77777777" w:rsidR="00B40BA1" w:rsidRPr="00B60D07" w:rsidRDefault="00B40BA1" w:rsidP="00B40BA1">
      <w:pPr>
        <w:rPr>
          <w:rFonts w:eastAsia="Avenir Next" w:cs="Avenir Next"/>
          <w:sz w:val="22"/>
          <w:szCs w:val="22"/>
        </w:rPr>
      </w:pPr>
    </w:p>
    <w:p w14:paraId="5C8AB2E3" w14:textId="77777777" w:rsidR="00B40BA1" w:rsidRPr="00B60D07" w:rsidRDefault="00B40BA1" w:rsidP="00B40BA1">
      <w:pPr>
        <w:rPr>
          <w:rFonts w:eastAsia="Avenir Next" w:cs="Avenir Next"/>
          <w:sz w:val="22"/>
          <w:szCs w:val="22"/>
        </w:rPr>
      </w:pPr>
      <w:r w:rsidRPr="00B60D07">
        <w:rPr>
          <w:rFonts w:eastAsia="Avenir Next" w:cs="Avenir Next"/>
          <w:sz w:val="22"/>
          <w:szCs w:val="22"/>
        </w:rPr>
        <w:t>Provide elaboration.</w:t>
      </w:r>
    </w:p>
    <w:p w14:paraId="0C9628BA" w14:textId="77777777" w:rsidR="0062589B" w:rsidRPr="00B60D07" w:rsidRDefault="0062589B"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B60D07"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B60D07" w:rsidRDefault="00B40BA1">
            <w:pPr>
              <w:pStyle w:val="Title"/>
              <w:rPr>
                <w:rFonts w:ascii="Avenir Next" w:hAnsi="Avenir Next"/>
                <w:b/>
                <w:bCs/>
                <w:color w:val="917027"/>
                <w:sz w:val="22"/>
                <w:szCs w:val="22"/>
              </w:rPr>
            </w:pPr>
            <w:r w:rsidRPr="00B60D07">
              <w:rPr>
                <w:rFonts w:ascii="Avenir Next" w:hAnsi="Avenir Next"/>
                <w:b/>
                <w:bCs/>
                <w:color w:val="917027"/>
                <w:sz w:val="22"/>
                <w:szCs w:val="22"/>
              </w:rPr>
              <w:t>Data Sources: Investment Overview</w:t>
            </w:r>
          </w:p>
          <w:p w14:paraId="4BE18FD4" w14:textId="77777777" w:rsidR="00B40BA1" w:rsidRPr="00B60D07" w:rsidRDefault="00B40BA1">
            <w:pPr>
              <w:rPr>
                <w:rFonts w:eastAsia="Avenir Next" w:cs="Avenir Next"/>
                <w:sz w:val="22"/>
                <w:szCs w:val="22"/>
              </w:rPr>
            </w:pPr>
            <w:r w:rsidRPr="00B60D0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B60D07" w14:paraId="5436AA6D" w14:textId="77777777" w:rsidTr="007F5E6A">
        <w:trPr>
          <w:trHeight w:val="1047"/>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B60D07" w:rsidRDefault="00B40BA1">
            <w:pPr>
              <w:rPr>
                <w:rFonts w:eastAsia="Avenir Next" w:cs="Avenir Next"/>
                <w:sz w:val="22"/>
                <w:szCs w:val="22"/>
              </w:rPr>
            </w:pPr>
            <w:r w:rsidRPr="00B60D07">
              <w:rPr>
                <w:sz w:val="22"/>
                <w:szCs w:val="22"/>
              </w:rPr>
              <w:br/>
            </w:r>
            <w:r w:rsidRPr="00B60D07">
              <w:rPr>
                <w:rFonts w:eastAsia="Avenir Next" w:cs="Avenir Next"/>
                <w:sz w:val="22"/>
                <w:szCs w:val="22"/>
              </w:rPr>
              <w:t>Provide sources of data included in your responses in the Investment Overview.</w:t>
            </w:r>
          </w:p>
          <w:p w14:paraId="46A21CC6" w14:textId="77777777" w:rsidR="00B40BA1" w:rsidRPr="00B60D07" w:rsidRDefault="00B40BA1">
            <w:pPr>
              <w:spacing w:after="0"/>
              <w:rPr>
                <w:sz w:val="22"/>
                <w:szCs w:val="22"/>
              </w:rPr>
            </w:pPr>
          </w:p>
        </w:tc>
      </w:tr>
      <w:tr w:rsidR="00B40BA1" w:rsidRPr="00B60D07" w:rsidDel="00FC5C17" w14:paraId="204B978E" w14:textId="00C401F2" w:rsidTr="66830DDF">
        <w:trPr>
          <w:trHeight w:val="300"/>
          <w:del w:id="166" w:author="Zoe St-Onge" w:date="2024-09-09T15:05:00Z"/>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426BC9A0" w:rsidR="00B40BA1" w:rsidRPr="00B60D07" w:rsidDel="00FC5C17" w:rsidRDefault="00B40BA1">
            <w:pPr>
              <w:pStyle w:val="Title"/>
              <w:rPr>
                <w:del w:id="167" w:author="Zoe St-Onge" w:date="2024-09-09T15:05:00Z" w16du:dateUtc="2024-09-09T19:05:00Z"/>
                <w:rFonts w:ascii="Avenir Next" w:hAnsi="Avenir Next"/>
                <w:b/>
                <w:bCs/>
                <w:color w:val="917027"/>
                <w:sz w:val="22"/>
                <w:szCs w:val="22"/>
              </w:rPr>
            </w:pPr>
            <w:del w:id="168" w:author="Zoe St-Onge" w:date="2024-09-09T15:05:00Z" w16du:dateUtc="2024-09-09T19:05:00Z">
              <w:r w:rsidRPr="00B60D07" w:rsidDel="00FC5C17">
                <w:rPr>
                  <w:rFonts w:ascii="Avenir Next" w:hAnsi="Avenir Next"/>
                  <w:b/>
                  <w:bCs/>
                  <w:color w:val="917027"/>
                  <w:sz w:val="22"/>
                  <w:szCs w:val="22"/>
                </w:rPr>
                <w:delText>All Touchpoints as Part of Your Effort</w:delText>
              </w:r>
            </w:del>
          </w:p>
          <w:p w14:paraId="1A0B0844" w14:textId="1D3E2C2F" w:rsidR="00B40BA1" w:rsidRPr="00B60D07" w:rsidDel="00FC5C17" w:rsidRDefault="00B40BA1">
            <w:pPr>
              <w:rPr>
                <w:del w:id="169" w:author="Zoe St-Onge" w:date="2024-09-09T15:05:00Z" w16du:dateUtc="2024-09-09T19:05:00Z"/>
                <w:rFonts w:eastAsia="Avenir Next" w:cs="Avenir Next"/>
                <w:sz w:val="22"/>
                <w:szCs w:val="22"/>
              </w:rPr>
            </w:pPr>
            <w:del w:id="170" w:author="Zoe St-Onge" w:date="2024-09-09T15:05:00Z" w16du:dateUtc="2024-09-09T19:05:00Z">
              <w:r w:rsidRPr="00B60D07" w:rsidDel="00FC5C17">
                <w:rPr>
                  <w:rFonts w:eastAsia="Avenir Next" w:cs="Avenir Next"/>
                  <w:sz w:val="22"/>
                  <w:szCs w:val="22"/>
                </w:rPr>
                <w:delText xml:space="preserve">Select all touchpoints used in the effort, based on the options provided in the below chart. Within your response to Question 3, explain which touchpoints from the below list were integral to reaching your audience and why. </w:delText>
              </w:r>
            </w:del>
          </w:p>
          <w:p w14:paraId="0CEB8C24" w14:textId="7531CFD4" w:rsidR="00BC0550" w:rsidRPr="00B60D07" w:rsidDel="00FC5C17" w:rsidRDefault="00BC0550">
            <w:pPr>
              <w:rPr>
                <w:del w:id="171" w:author="Zoe St-Onge" w:date="2024-09-09T15:05:00Z" w16du:dateUtc="2024-09-09T19:05:00Z"/>
                <w:rFonts w:eastAsia="Avenir Next" w:cs="Avenir Next"/>
                <w:sz w:val="22"/>
                <w:szCs w:val="22"/>
              </w:rPr>
            </w:pPr>
          </w:p>
          <w:p w14:paraId="3448E894" w14:textId="12FEE02B" w:rsidR="00B40BA1" w:rsidRPr="00B60D07" w:rsidDel="00FC5C17" w:rsidRDefault="00B40BA1">
            <w:pPr>
              <w:rPr>
                <w:del w:id="172" w:author="Zoe St-Onge" w:date="2024-09-09T15:05:00Z" w16du:dateUtc="2024-09-09T19:05:00Z"/>
                <w:rFonts w:eastAsia="Avenir Next" w:cs="Avenir Next"/>
                <w:sz w:val="22"/>
                <w:szCs w:val="22"/>
              </w:rPr>
            </w:pPr>
          </w:p>
          <w:p w14:paraId="6C0F415E" w14:textId="56EA9787" w:rsidR="00B40BA1" w:rsidRPr="00B60D07" w:rsidDel="00FC5C17" w:rsidRDefault="00B40BA1">
            <w:pPr>
              <w:rPr>
                <w:del w:id="173" w:author="Zoe St-Onge" w:date="2024-09-09T15:05:00Z" w16du:dateUtc="2024-09-09T19:05:00Z"/>
                <w:rFonts w:eastAsia="Avenir Next" w:cs="Avenir Next"/>
                <w:sz w:val="22"/>
                <w:szCs w:val="22"/>
              </w:rPr>
            </w:pPr>
            <w:del w:id="174" w:author="Zoe St-Onge" w:date="2024-09-09T15:05:00Z" w16du:dateUtc="2024-09-09T19:05:00Z">
              <w:r w:rsidRPr="00B60D07" w:rsidDel="00FC5C17">
                <w:rPr>
                  <w:rFonts w:eastAsia="Avenir Next" w:cs="Avenir Next"/>
                  <w:sz w:val="22"/>
                  <w:szCs w:val="22"/>
                </w:rPr>
                <w:delTex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delText>
              </w:r>
            </w:del>
          </w:p>
        </w:tc>
      </w:tr>
      <w:tr w:rsidR="00B40BA1" w:rsidRPr="00B60D07" w:rsidDel="00FC5C17" w14:paraId="6072D346" w14:textId="2A8FD21C" w:rsidTr="66830DDF">
        <w:trPr>
          <w:trHeight w:val="720"/>
          <w:del w:id="175"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A8B439A" w:rsidR="00B40BA1" w:rsidRPr="00B60D07" w:rsidDel="00FC5C17" w:rsidRDefault="00B40BA1">
            <w:pPr>
              <w:rPr>
                <w:del w:id="176" w:author="Zoe St-Onge" w:date="2024-09-09T15:05:00Z" w16du:dateUtc="2024-09-09T19:05:00Z"/>
                <w:rFonts w:eastAsia="Avenir Next" w:cs="Avenir Next"/>
                <w:sz w:val="22"/>
                <w:szCs w:val="22"/>
              </w:rPr>
            </w:pPr>
            <w:del w:id="177" w:author="Zoe St-Onge" w:date="2024-09-09T15:05:00Z" w16du:dateUtc="2024-09-09T19:05:00Z">
              <w:r w:rsidRPr="00B60D07" w:rsidDel="00FC5C17">
                <w:rPr>
                  <w:rFonts w:eastAsia="Avenir Next" w:cs="Avenir Next"/>
                  <w:sz w:val="22"/>
                  <w:szCs w:val="22"/>
                </w:rPr>
                <w:delText>Branded Content – Editorial</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4BAD6EF8" w:rsidR="00B40BA1" w:rsidRPr="00B60D07" w:rsidDel="00FC5C17" w:rsidRDefault="00B40BA1">
            <w:pPr>
              <w:rPr>
                <w:del w:id="178" w:author="Zoe St-Onge" w:date="2024-09-09T15:05:00Z" w16du:dateUtc="2024-09-09T19:05:00Z"/>
                <w:rFonts w:eastAsia="Avenir Next" w:cs="Avenir Next"/>
                <w:sz w:val="22"/>
                <w:szCs w:val="22"/>
              </w:rPr>
            </w:pPr>
            <w:del w:id="179" w:author="Zoe St-Onge" w:date="2024-09-09T15:05:00Z" w16du:dateUtc="2024-09-09T19:05:00Z">
              <w:r w:rsidRPr="00B60D07" w:rsidDel="00FC5C17">
                <w:rPr>
                  <w:rFonts w:eastAsia="Avenir Next" w:cs="Avenir Next"/>
                  <w:sz w:val="22"/>
                  <w:szCs w:val="22"/>
                </w:rPr>
                <w:delText>Digital Mktg. – SEM</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4B839D8" w:rsidR="00B40BA1" w:rsidRPr="00B60D07" w:rsidDel="00FC5C17" w:rsidRDefault="00B40BA1">
            <w:pPr>
              <w:rPr>
                <w:del w:id="180" w:author="Zoe St-Onge" w:date="2024-09-09T15:05:00Z" w16du:dateUtc="2024-09-09T19:05:00Z"/>
                <w:rFonts w:eastAsia="Avenir Next" w:cs="Avenir Next"/>
                <w:sz w:val="22"/>
                <w:szCs w:val="22"/>
              </w:rPr>
            </w:pPr>
            <w:del w:id="181" w:author="Zoe St-Onge" w:date="2024-09-09T15:05:00Z" w16du:dateUtc="2024-09-09T19:05:00Z">
              <w:r w:rsidRPr="00B60D07" w:rsidDel="00FC5C17">
                <w:rPr>
                  <w:rFonts w:eastAsia="Avenir Next" w:cs="Avenir Next"/>
                  <w:sz w:val="22"/>
                  <w:szCs w:val="22"/>
                </w:rPr>
                <w:delText xml:space="preserve">Print </w:delText>
              </w:r>
            </w:del>
            <w:ins w:id="182" w:author="Allison  Knapp Womack" w:date="2024-08-14T15:11:00Z">
              <w:del w:id="183" w:author="Zoe St-Onge" w:date="2024-09-09T15:05:00Z" w16du:dateUtc="2024-09-09T19:05:00Z">
                <w:r w:rsidRPr="00B60D07" w:rsidDel="00FC5C17">
                  <w:rPr>
                    <w:rFonts w:eastAsia="Avenir Next" w:cs="Avenir Next"/>
                    <w:sz w:val="22"/>
                    <w:szCs w:val="22"/>
                  </w:rPr>
                  <w:delText>–</w:delText>
                </w:r>
              </w:del>
            </w:ins>
            <w:del w:id="184" w:author="Zoe St-Onge" w:date="2024-09-09T15:05:00Z" w16du:dateUtc="2024-09-09T19:05:00Z">
              <w:r w:rsidRPr="00B60D07" w:rsidDel="00FC5C17">
                <w:rPr>
                  <w:rFonts w:eastAsia="Avenir Next" w:cs="Avenir Next"/>
                  <w:sz w:val="22"/>
                  <w:szCs w:val="22"/>
                </w:rPr>
                <w:delText xml:space="preserve"> Magazine</w:delText>
              </w:r>
            </w:del>
          </w:p>
        </w:tc>
      </w:tr>
      <w:tr w:rsidR="00B40BA1" w:rsidRPr="00B60D07" w:rsidDel="00FC5C17" w14:paraId="0EA37909" w14:textId="1B9E7240" w:rsidTr="66830DDF">
        <w:trPr>
          <w:trHeight w:val="720"/>
          <w:del w:id="185"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6A7C5050" w:rsidR="00B40BA1" w:rsidRPr="00B60D07" w:rsidDel="00FC5C17" w:rsidRDefault="00B40BA1">
            <w:pPr>
              <w:rPr>
                <w:del w:id="186" w:author="Zoe St-Onge" w:date="2024-09-09T15:05:00Z" w16du:dateUtc="2024-09-09T19:05:00Z"/>
                <w:rFonts w:eastAsia="Avenir Next" w:cs="Avenir Next"/>
                <w:sz w:val="22"/>
                <w:szCs w:val="22"/>
              </w:rPr>
            </w:pPr>
            <w:del w:id="187" w:author="Zoe St-Onge" w:date="2024-09-09T15:05:00Z" w16du:dateUtc="2024-09-09T19:05:00Z">
              <w:r w:rsidRPr="00B60D07" w:rsidDel="00FC5C17">
                <w:rPr>
                  <w:rFonts w:eastAsia="Avenir Next" w:cs="Avenir Next"/>
                  <w:sz w:val="22"/>
                  <w:szCs w:val="22"/>
                </w:rPr>
                <w:delText>Branded Content – Product Placement</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3E220C97" w:rsidR="00B40BA1" w:rsidRPr="00B60D07" w:rsidDel="00FC5C17" w:rsidRDefault="00B40BA1">
            <w:pPr>
              <w:rPr>
                <w:del w:id="188" w:author="Zoe St-Onge" w:date="2024-09-09T15:05:00Z" w16du:dateUtc="2024-09-09T19:05:00Z"/>
                <w:rFonts w:eastAsia="Avenir Next" w:cs="Avenir Next"/>
                <w:sz w:val="22"/>
                <w:szCs w:val="22"/>
              </w:rPr>
            </w:pPr>
            <w:del w:id="189" w:author="Zoe St-Onge" w:date="2024-09-09T15:05:00Z" w16du:dateUtc="2024-09-09T19:05:00Z">
              <w:r w:rsidRPr="00B60D07" w:rsidDel="00FC5C17">
                <w:rPr>
                  <w:rFonts w:eastAsia="Avenir Next" w:cs="Avenir Next"/>
                  <w:sz w:val="22"/>
                  <w:szCs w:val="22"/>
                </w:rPr>
                <w:delText>Digital Mktg. – SEO</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3B49DC8A" w:rsidR="00B40BA1" w:rsidRPr="00B60D07" w:rsidDel="00FC5C17" w:rsidRDefault="00B40BA1">
            <w:pPr>
              <w:rPr>
                <w:del w:id="190" w:author="Zoe St-Onge" w:date="2024-09-09T15:05:00Z" w16du:dateUtc="2024-09-09T19:05:00Z"/>
                <w:rFonts w:eastAsia="Avenir Next" w:cs="Avenir Next"/>
                <w:sz w:val="22"/>
                <w:szCs w:val="22"/>
              </w:rPr>
            </w:pPr>
            <w:del w:id="191" w:author="Zoe St-Onge" w:date="2024-09-09T15:05:00Z" w16du:dateUtc="2024-09-09T19:05:00Z">
              <w:r w:rsidRPr="00B60D07" w:rsidDel="00FC5C17">
                <w:rPr>
                  <w:rFonts w:eastAsia="Avenir Next" w:cs="Avenir Next"/>
                  <w:sz w:val="22"/>
                  <w:szCs w:val="22"/>
                </w:rPr>
                <w:delText>Print - Newspaper</w:delText>
              </w:r>
            </w:del>
          </w:p>
        </w:tc>
      </w:tr>
      <w:tr w:rsidR="00B40BA1" w:rsidRPr="00B60D07" w:rsidDel="00FC5C17" w14:paraId="67F0C075" w14:textId="284CD1E7" w:rsidTr="66830DDF">
        <w:trPr>
          <w:trHeight w:val="720"/>
          <w:del w:id="192"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2891CC1B" w:rsidR="00B40BA1" w:rsidRPr="00B60D07" w:rsidDel="00FC5C17" w:rsidRDefault="00B40BA1">
            <w:pPr>
              <w:rPr>
                <w:del w:id="193" w:author="Zoe St-Onge" w:date="2024-09-09T15:05:00Z" w16du:dateUtc="2024-09-09T19:05:00Z"/>
                <w:rFonts w:eastAsia="Avenir Next" w:cs="Avenir Next"/>
                <w:sz w:val="22"/>
                <w:szCs w:val="22"/>
              </w:rPr>
            </w:pPr>
            <w:del w:id="194" w:author="Zoe St-Onge" w:date="2024-09-09T15:05:00Z" w16du:dateUtc="2024-09-09T19:05:00Z">
              <w:r w:rsidRPr="00B60D07" w:rsidDel="00FC5C17">
                <w:rPr>
                  <w:rFonts w:eastAsia="Avenir Next" w:cs="Avenir Next"/>
                  <w:sz w:val="22"/>
                  <w:szCs w:val="22"/>
                </w:rPr>
                <w:delText>Cinema</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2886D293" w:rsidR="00B40BA1" w:rsidRPr="00B60D07" w:rsidDel="00FC5C17" w:rsidRDefault="00B40BA1">
            <w:pPr>
              <w:rPr>
                <w:del w:id="195" w:author="Zoe St-Onge" w:date="2024-09-09T15:05:00Z" w16du:dateUtc="2024-09-09T19:05:00Z"/>
                <w:rFonts w:eastAsia="Avenir Next" w:cs="Avenir Next"/>
                <w:sz w:val="22"/>
                <w:szCs w:val="22"/>
              </w:rPr>
            </w:pPr>
            <w:del w:id="196" w:author="Zoe St-Onge" w:date="2024-09-09T15:05:00Z" w16du:dateUtc="2024-09-09T19:05:00Z">
              <w:r w:rsidRPr="00B60D07" w:rsidDel="00FC5C17">
                <w:rPr>
                  <w:rFonts w:eastAsia="Avenir Next" w:cs="Avenir Next"/>
                  <w:sz w:val="22"/>
                  <w:szCs w:val="22"/>
                </w:rPr>
                <w:delText xml:space="preserve">Digital Mktg. – Short Video </w:delText>
              </w:r>
              <w:r w:rsidRPr="00B60D07" w:rsidDel="00FC5C17">
                <w:rPr>
                  <w:sz w:val="22"/>
                  <w:szCs w:val="22"/>
                </w:rPr>
                <w:br/>
              </w:r>
              <w:r w:rsidRPr="00B60D07" w:rsidDel="00FC5C17">
                <w:rPr>
                  <w:rFonts w:eastAsia="Avenir Next" w:cs="Avenir Next"/>
                  <w:sz w:val="22"/>
                  <w:szCs w:val="22"/>
                </w:rPr>
                <w:delText>(:15-3 min.)</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57490B8C" w:rsidR="00B40BA1" w:rsidRPr="00B60D07" w:rsidDel="00FC5C17" w:rsidRDefault="00B40BA1">
            <w:pPr>
              <w:rPr>
                <w:del w:id="197" w:author="Zoe St-Onge" w:date="2024-09-09T15:05:00Z" w16du:dateUtc="2024-09-09T19:05:00Z"/>
                <w:rFonts w:eastAsia="Avenir Next" w:cs="Avenir Next"/>
                <w:sz w:val="22"/>
                <w:szCs w:val="22"/>
              </w:rPr>
            </w:pPr>
            <w:del w:id="198" w:author="Zoe St-Onge" w:date="2024-09-09T15:05:00Z" w16du:dateUtc="2024-09-09T19:05:00Z">
              <w:r w:rsidRPr="00B60D07" w:rsidDel="00FC5C17">
                <w:rPr>
                  <w:rFonts w:eastAsia="Avenir Next" w:cs="Avenir Next"/>
                  <w:sz w:val="22"/>
                  <w:szCs w:val="22"/>
                </w:rPr>
                <w:delText xml:space="preserve"> Public Relations</w:delText>
              </w:r>
            </w:del>
          </w:p>
        </w:tc>
      </w:tr>
      <w:tr w:rsidR="00B40BA1" w:rsidRPr="00B60D07" w:rsidDel="00FC5C17" w14:paraId="76479CE7" w14:textId="6905F7FA" w:rsidTr="66830DDF">
        <w:trPr>
          <w:trHeight w:val="720"/>
          <w:del w:id="199"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261D4ECE" w:rsidR="00B40BA1" w:rsidRPr="00B60D07" w:rsidDel="00FC5C17" w:rsidRDefault="00B40BA1">
            <w:pPr>
              <w:rPr>
                <w:del w:id="200" w:author="Zoe St-Onge" w:date="2024-09-09T15:05:00Z" w16du:dateUtc="2024-09-09T19:05:00Z"/>
                <w:rFonts w:eastAsia="Avenir Next" w:cs="Avenir Next"/>
                <w:sz w:val="22"/>
                <w:szCs w:val="22"/>
              </w:rPr>
            </w:pPr>
            <w:del w:id="201" w:author="Zoe St-Onge" w:date="2024-09-09T15:05:00Z" w16du:dateUtc="2024-09-09T19:05:00Z">
              <w:r w:rsidRPr="00B60D07" w:rsidDel="00FC5C17">
                <w:rPr>
                  <w:rFonts w:eastAsia="Avenir Next" w:cs="Avenir Next"/>
                  <w:sz w:val="22"/>
                  <w:szCs w:val="22"/>
                </w:rPr>
                <w:delText>Contests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4D64FE0A" w:rsidR="00B40BA1" w:rsidRPr="00B60D07" w:rsidDel="00FC5C17" w:rsidRDefault="00B40BA1">
            <w:pPr>
              <w:rPr>
                <w:del w:id="202" w:author="Zoe St-Onge" w:date="2024-09-09T15:05:00Z" w16du:dateUtc="2024-09-09T19:05:00Z"/>
                <w:rFonts w:eastAsia="Avenir Next" w:cs="Avenir Next"/>
                <w:sz w:val="22"/>
                <w:szCs w:val="22"/>
              </w:rPr>
            </w:pPr>
            <w:del w:id="203" w:author="Zoe St-Onge" w:date="2024-09-09T15:05:00Z" w16du:dateUtc="2024-09-09T19:05:00Z">
              <w:r w:rsidRPr="00B60D07" w:rsidDel="00FC5C17">
                <w:rPr>
                  <w:rFonts w:eastAsia="Avenir Next" w:cs="Avenir Next"/>
                  <w:sz w:val="22"/>
                  <w:szCs w:val="22"/>
                </w:rPr>
                <w:delText>Digital Mktg. – Social: Organic</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3672B13B" w:rsidR="00B40BA1" w:rsidRPr="00B60D07" w:rsidDel="00FC5C17" w:rsidRDefault="00B40BA1">
            <w:pPr>
              <w:rPr>
                <w:del w:id="204" w:author="Zoe St-Onge" w:date="2024-09-09T15:05:00Z" w16du:dateUtc="2024-09-09T19:05:00Z"/>
                <w:rFonts w:eastAsia="Avenir Next" w:cs="Avenir Next"/>
                <w:sz w:val="22"/>
                <w:szCs w:val="22"/>
              </w:rPr>
            </w:pPr>
            <w:del w:id="205" w:author="Zoe St-Onge" w:date="2024-09-09T15:05:00Z" w16du:dateUtc="2024-09-09T19:05:00Z">
              <w:r w:rsidRPr="00B60D07" w:rsidDel="00FC5C17">
                <w:rPr>
                  <w:rFonts w:eastAsia="Avenir Next" w:cs="Avenir Next"/>
                  <w:sz w:val="22"/>
                  <w:szCs w:val="22"/>
                </w:rPr>
                <w:delText>Radio</w:delText>
              </w:r>
            </w:del>
          </w:p>
        </w:tc>
      </w:tr>
      <w:tr w:rsidR="00B40BA1" w:rsidRPr="00B60D07" w:rsidDel="00FC5C17" w14:paraId="5DDD9119" w14:textId="168064DA" w:rsidTr="66830DDF">
        <w:trPr>
          <w:trHeight w:val="720"/>
          <w:del w:id="206"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25071FF8" w:rsidR="00B40BA1" w:rsidRPr="00B60D07" w:rsidDel="00FC5C17" w:rsidRDefault="00B40BA1">
            <w:pPr>
              <w:rPr>
                <w:del w:id="207" w:author="Zoe St-Onge" w:date="2024-09-09T15:05:00Z" w16du:dateUtc="2024-09-09T19:05:00Z"/>
                <w:rFonts w:eastAsia="Avenir Next" w:cs="Avenir Next"/>
                <w:sz w:val="22"/>
                <w:szCs w:val="22"/>
              </w:rPr>
            </w:pPr>
            <w:del w:id="208" w:author="Zoe St-Onge" w:date="2024-09-09T15:05:00Z" w16du:dateUtc="2024-09-09T19:05:00Z">
              <w:r w:rsidRPr="00B60D07" w:rsidDel="00FC5C17">
                <w:rPr>
                  <w:rFonts w:eastAsia="Avenir Next" w:cs="Avenir Next"/>
                  <w:sz w:val="22"/>
                  <w:szCs w:val="22"/>
                </w:rPr>
                <w:delText>Digital Mktg. – Affiliate</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1D622106" w:rsidR="00B40BA1" w:rsidRPr="00B60D07" w:rsidDel="00FC5C17" w:rsidRDefault="00B40BA1">
            <w:pPr>
              <w:rPr>
                <w:del w:id="209" w:author="Zoe St-Onge" w:date="2024-09-09T15:05:00Z" w16du:dateUtc="2024-09-09T19:05:00Z"/>
                <w:rFonts w:eastAsia="Avenir Next" w:cs="Avenir Next"/>
                <w:sz w:val="22"/>
                <w:szCs w:val="22"/>
              </w:rPr>
            </w:pPr>
            <w:del w:id="210" w:author="Zoe St-Onge" w:date="2024-09-09T15:05:00Z" w16du:dateUtc="2024-09-09T19:05:00Z">
              <w:r w:rsidRPr="00B60D07" w:rsidDel="00FC5C17">
                <w:rPr>
                  <w:rFonts w:eastAsia="Avenir Next" w:cs="Avenir Next"/>
                  <w:sz w:val="22"/>
                  <w:szCs w:val="22"/>
                </w:rPr>
                <w:delText>Digital Mktg. – Social: Paid</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589991EF" w:rsidR="00B40BA1" w:rsidRPr="00B60D07" w:rsidDel="00FC5C17" w:rsidRDefault="00B40BA1">
            <w:pPr>
              <w:rPr>
                <w:del w:id="211" w:author="Zoe St-Onge" w:date="2024-09-09T15:05:00Z" w16du:dateUtc="2024-09-09T19:05:00Z"/>
                <w:rFonts w:eastAsia="Avenir Next" w:cs="Avenir Next"/>
                <w:sz w:val="22"/>
                <w:szCs w:val="22"/>
              </w:rPr>
            </w:pPr>
            <w:del w:id="212" w:author="Zoe St-Onge" w:date="2024-09-09T15:05:00Z" w16du:dateUtc="2024-09-09T19:05:00Z">
              <w:r w:rsidRPr="00B60D07" w:rsidDel="00FC5C17">
                <w:rPr>
                  <w:rFonts w:eastAsia="Avenir Next" w:cs="Avenir Next"/>
                  <w:sz w:val="22"/>
                  <w:szCs w:val="22"/>
                </w:rPr>
                <w:delText>Retail Experience: Digital</w:delText>
              </w:r>
            </w:del>
          </w:p>
        </w:tc>
      </w:tr>
      <w:tr w:rsidR="00B40BA1" w:rsidRPr="00B60D07" w:rsidDel="00FC5C17" w14:paraId="32E4863A" w14:textId="6B35576E" w:rsidTr="66830DDF">
        <w:trPr>
          <w:trHeight w:val="720"/>
          <w:del w:id="213"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56A9CFAB" w:rsidR="00B40BA1" w:rsidRPr="00B60D07" w:rsidDel="00FC5C17" w:rsidRDefault="00B40BA1">
            <w:pPr>
              <w:rPr>
                <w:del w:id="214" w:author="Zoe St-Onge" w:date="2024-09-09T15:05:00Z" w16du:dateUtc="2024-09-09T19:05:00Z"/>
                <w:rFonts w:eastAsia="Avenir Next" w:cs="Avenir Next"/>
                <w:sz w:val="22"/>
                <w:szCs w:val="22"/>
              </w:rPr>
            </w:pPr>
            <w:del w:id="215" w:author="Zoe St-Onge" w:date="2024-09-09T15:05:00Z" w16du:dateUtc="2024-09-09T19:05:00Z">
              <w:r w:rsidRPr="00B60D07" w:rsidDel="00FC5C17">
                <w:rPr>
                  <w:rFonts w:eastAsia="Avenir Next" w:cs="Avenir Next"/>
                  <w:sz w:val="22"/>
                  <w:szCs w:val="22"/>
                </w:rPr>
                <w:delText>Digital Mktg. – Audio Ads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4B90B01B" w:rsidR="00B40BA1" w:rsidRPr="00B60D07" w:rsidDel="00FC5C17" w:rsidRDefault="00B40BA1">
            <w:pPr>
              <w:rPr>
                <w:del w:id="216" w:author="Zoe St-Onge" w:date="2024-09-09T15:05:00Z" w16du:dateUtc="2024-09-09T19:05:00Z"/>
                <w:rFonts w:eastAsia="Avenir Next" w:cs="Avenir Next"/>
                <w:sz w:val="22"/>
                <w:szCs w:val="22"/>
              </w:rPr>
            </w:pPr>
            <w:del w:id="217" w:author="Zoe St-Onge" w:date="2024-09-09T15:05:00Z" w16du:dateUtc="2024-09-09T19:05:00Z">
              <w:r w:rsidRPr="00B60D07" w:rsidDel="00FC5C17">
                <w:rPr>
                  <w:rFonts w:eastAsia="Avenir Next" w:cs="Avenir Next"/>
                  <w:sz w:val="22"/>
                  <w:szCs w:val="22"/>
                </w:rPr>
                <w:delText>Digital Mktg. – Video Ads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08C0E59C" w:rsidR="00B40BA1" w:rsidRPr="00B60D07" w:rsidDel="00FC5C17" w:rsidRDefault="00B40BA1">
            <w:pPr>
              <w:rPr>
                <w:del w:id="218" w:author="Zoe St-Onge" w:date="2024-09-09T15:05:00Z" w16du:dateUtc="2024-09-09T19:05:00Z"/>
                <w:rFonts w:eastAsia="Avenir Next" w:cs="Avenir Next"/>
                <w:sz w:val="22"/>
                <w:szCs w:val="22"/>
              </w:rPr>
            </w:pPr>
            <w:del w:id="219" w:author="Zoe St-Onge" w:date="2024-09-09T15:05:00Z" w16du:dateUtc="2024-09-09T19:05:00Z">
              <w:r w:rsidRPr="00B60D07" w:rsidDel="00FC5C17">
                <w:rPr>
                  <w:rFonts w:eastAsia="Avenir Next" w:cs="Avenir Next"/>
                  <w:sz w:val="22"/>
                  <w:szCs w:val="22"/>
                </w:rPr>
                <w:delText>Retail Experience: In Store</w:delText>
              </w:r>
            </w:del>
          </w:p>
        </w:tc>
      </w:tr>
      <w:tr w:rsidR="00B40BA1" w:rsidRPr="00B60D07" w:rsidDel="00FC5C17" w14:paraId="6EC5B2B1" w14:textId="2EB432A1" w:rsidTr="66830DDF">
        <w:trPr>
          <w:trHeight w:val="720"/>
          <w:del w:id="220"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867F4EB" w:rsidR="00B40BA1" w:rsidRPr="00B60D07" w:rsidDel="00FC5C17" w:rsidRDefault="00B40BA1">
            <w:pPr>
              <w:rPr>
                <w:del w:id="221" w:author="Zoe St-Onge" w:date="2024-09-09T15:05:00Z" w16du:dateUtc="2024-09-09T19:05:00Z"/>
                <w:rFonts w:eastAsia="Avenir Next" w:cs="Avenir Next"/>
                <w:sz w:val="22"/>
                <w:szCs w:val="22"/>
              </w:rPr>
            </w:pPr>
            <w:del w:id="222" w:author="Zoe St-Onge" w:date="2024-09-09T15:05:00Z" w16du:dateUtc="2024-09-09T19:05:00Z">
              <w:r w:rsidRPr="00B60D07" w:rsidDel="00FC5C17">
                <w:rPr>
                  <w:rFonts w:eastAsia="Avenir Next" w:cs="Avenir Next"/>
                  <w:sz w:val="22"/>
                  <w:szCs w:val="22"/>
                </w:rPr>
                <w:delText>Digital Mktg. – Content Promotion</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472BD308" w:rsidR="00B40BA1" w:rsidRPr="00B60D07" w:rsidDel="00FC5C17" w:rsidRDefault="00B40BA1">
            <w:pPr>
              <w:rPr>
                <w:del w:id="223" w:author="Zoe St-Onge" w:date="2024-09-09T15:05:00Z" w16du:dateUtc="2024-09-09T19:05:00Z"/>
                <w:rFonts w:eastAsia="Avenir Next" w:cs="Avenir Next"/>
                <w:sz w:val="22"/>
                <w:szCs w:val="22"/>
              </w:rPr>
            </w:pPr>
            <w:del w:id="224" w:author="Zoe St-Onge" w:date="2024-09-09T15:05:00Z" w16du:dateUtc="2024-09-09T19:05:00Z">
              <w:r w:rsidRPr="00B60D07" w:rsidDel="00FC5C17">
                <w:rPr>
                  <w:rFonts w:eastAsia="Avenir Next" w:cs="Avenir Next"/>
                  <w:sz w:val="22"/>
                  <w:szCs w:val="22"/>
                </w:rPr>
                <w:delText>Direct Mail</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4BB6E4" w:rsidR="00B40BA1" w:rsidRPr="00B60D07" w:rsidDel="00FC5C17" w:rsidRDefault="00B40BA1">
            <w:pPr>
              <w:rPr>
                <w:del w:id="225" w:author="Zoe St-Onge" w:date="2024-09-09T15:05:00Z" w16du:dateUtc="2024-09-09T19:05:00Z"/>
                <w:rFonts w:eastAsia="Avenir Next" w:cs="Avenir Next"/>
                <w:sz w:val="22"/>
                <w:szCs w:val="22"/>
              </w:rPr>
            </w:pPr>
            <w:del w:id="226" w:author="Zoe St-Onge" w:date="2024-09-09T15:05:00Z" w16du:dateUtc="2024-09-09T19:05:00Z">
              <w:r w:rsidRPr="00B60D07" w:rsidDel="00FC5C17">
                <w:rPr>
                  <w:rFonts w:eastAsia="Avenir Next" w:cs="Avenir Next"/>
                  <w:sz w:val="22"/>
                  <w:szCs w:val="22"/>
                </w:rPr>
                <w:delText>Sales Promotion, Couponing &amp; Distribution</w:delText>
              </w:r>
            </w:del>
          </w:p>
        </w:tc>
      </w:tr>
      <w:tr w:rsidR="00B40BA1" w:rsidRPr="00B60D07" w:rsidDel="00FC5C17" w14:paraId="53BD20C9" w14:textId="720A9AF9" w:rsidTr="66830DDF">
        <w:trPr>
          <w:trHeight w:val="720"/>
          <w:del w:id="227"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5207103F" w:rsidR="00B40BA1" w:rsidRPr="00B60D07" w:rsidDel="00FC5C17" w:rsidRDefault="00B40BA1">
            <w:pPr>
              <w:rPr>
                <w:del w:id="228" w:author="Zoe St-Onge" w:date="2024-09-09T15:05:00Z" w16du:dateUtc="2024-09-09T19:05:00Z"/>
                <w:rFonts w:eastAsia="Avenir Next" w:cs="Avenir Next"/>
                <w:sz w:val="22"/>
                <w:szCs w:val="22"/>
              </w:rPr>
            </w:pPr>
            <w:del w:id="229" w:author="Zoe St-Onge" w:date="2024-09-09T15:05:00Z" w16du:dateUtc="2024-09-09T19:05:00Z">
              <w:r w:rsidRPr="00B60D07" w:rsidDel="00FC5C17">
                <w:rPr>
                  <w:rFonts w:eastAsia="Avenir Next" w:cs="Avenir Next"/>
                  <w:sz w:val="22"/>
                  <w:szCs w:val="22"/>
                </w:rPr>
                <w:delText>Digital Mktg. – Display Ads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4071ED8" w:rsidR="00B40BA1" w:rsidRPr="00B60D07" w:rsidDel="00FC5C17" w:rsidRDefault="00B40BA1">
            <w:pPr>
              <w:rPr>
                <w:del w:id="230" w:author="Zoe St-Onge" w:date="2024-09-09T15:05:00Z" w16du:dateUtc="2024-09-09T19:05:00Z"/>
                <w:rFonts w:eastAsia="Avenir Next" w:cs="Avenir Next"/>
                <w:sz w:val="22"/>
                <w:szCs w:val="22"/>
              </w:rPr>
            </w:pPr>
            <w:del w:id="231" w:author="Zoe St-Onge" w:date="2024-09-09T15:05:00Z" w16du:dateUtc="2024-09-09T19:05:00Z">
              <w:r w:rsidRPr="00B60D07" w:rsidDel="00FC5C17">
                <w:rPr>
                  <w:rFonts w:eastAsia="Avenir Next" w:cs="Avenir Next"/>
                  <w:sz w:val="22"/>
                  <w:szCs w:val="22"/>
                </w:rPr>
                <w:delText>Events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50373C21" w:rsidR="00B40BA1" w:rsidRPr="00B60D07" w:rsidDel="00FC5C17" w:rsidRDefault="00B40BA1">
            <w:pPr>
              <w:rPr>
                <w:del w:id="232" w:author="Zoe St-Onge" w:date="2024-09-09T15:05:00Z" w16du:dateUtc="2024-09-09T19:05:00Z"/>
                <w:rFonts w:eastAsia="Avenir Next" w:cs="Avenir Next"/>
                <w:sz w:val="22"/>
                <w:szCs w:val="22"/>
              </w:rPr>
            </w:pPr>
            <w:del w:id="233" w:author="Zoe St-Onge" w:date="2024-09-09T15:05:00Z" w16du:dateUtc="2024-09-09T19:05:00Z">
              <w:r w:rsidRPr="00B60D07" w:rsidDel="00FC5C17">
                <w:rPr>
                  <w:rFonts w:eastAsia="Avenir Next" w:cs="Avenir Next"/>
                  <w:sz w:val="22"/>
                  <w:szCs w:val="22"/>
                </w:rPr>
                <w:delText>Sampling/Trial</w:delText>
              </w:r>
            </w:del>
          </w:p>
        </w:tc>
      </w:tr>
      <w:tr w:rsidR="00B40BA1" w:rsidRPr="00B60D07" w:rsidDel="00FC5C17" w14:paraId="5E5BB0FC" w14:textId="6CC6824E" w:rsidTr="66830DDF">
        <w:trPr>
          <w:trHeight w:val="720"/>
          <w:del w:id="234"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34F6A5BC" w:rsidR="000932D7" w:rsidRPr="00B60D07" w:rsidDel="00FC5C17" w:rsidRDefault="00B40BA1">
            <w:pPr>
              <w:rPr>
                <w:del w:id="235" w:author="Zoe St-Onge" w:date="2024-09-09T15:05:00Z" w16du:dateUtc="2024-09-09T19:05:00Z"/>
                <w:rFonts w:eastAsia="Avenir Next" w:cs="Avenir Next"/>
                <w:sz w:val="22"/>
                <w:szCs w:val="22"/>
              </w:rPr>
            </w:pPr>
            <w:del w:id="236" w:author="Zoe St-Onge" w:date="2024-09-09T15:05:00Z" w16du:dateUtc="2024-09-09T19:05:00Z">
              <w:r w:rsidRPr="00B60D07" w:rsidDel="00FC5C17">
                <w:rPr>
                  <w:rFonts w:eastAsia="Avenir Next" w:cs="Avenir Next"/>
                  <w:sz w:val="22"/>
                  <w:szCs w:val="22"/>
                </w:rPr>
                <w:delText>Digital Mktg. – Email/Chatbots/</w:delText>
              </w:r>
            </w:del>
          </w:p>
          <w:p w14:paraId="199F9065" w14:textId="7540FB41" w:rsidR="00B40BA1" w:rsidRPr="00B60D07" w:rsidDel="00FC5C17" w:rsidRDefault="00B40BA1">
            <w:pPr>
              <w:rPr>
                <w:del w:id="237" w:author="Zoe St-Onge" w:date="2024-09-09T15:05:00Z" w16du:dateUtc="2024-09-09T19:05:00Z"/>
                <w:rFonts w:eastAsia="Avenir Next" w:cs="Avenir Next"/>
                <w:sz w:val="22"/>
                <w:szCs w:val="22"/>
              </w:rPr>
            </w:pPr>
            <w:del w:id="238" w:author="Zoe St-Onge" w:date="2024-09-09T15:05:00Z" w16du:dateUtc="2024-09-09T19:05:00Z">
              <w:r w:rsidRPr="00B60D07" w:rsidDel="00FC5C17">
                <w:rPr>
                  <w:rFonts w:eastAsia="Avenir Next" w:cs="Avenir Next"/>
                  <w:sz w:val="22"/>
                  <w:szCs w:val="22"/>
                </w:rPr>
                <w:delText>Text/Messaging</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58F3E446" w:rsidR="00B40BA1" w:rsidRPr="00B60D07" w:rsidDel="00FC5C17" w:rsidRDefault="00B40BA1">
            <w:pPr>
              <w:rPr>
                <w:del w:id="239" w:author="Zoe St-Onge" w:date="2024-09-09T15:05:00Z" w16du:dateUtc="2024-09-09T19:05:00Z"/>
                <w:rFonts w:eastAsia="Avenir Next" w:cs="Avenir Next"/>
                <w:sz w:val="22"/>
                <w:szCs w:val="22"/>
              </w:rPr>
            </w:pPr>
            <w:del w:id="240" w:author="Zoe St-Onge" w:date="2024-09-09T15:05:00Z" w16du:dateUtc="2024-09-09T19:05:00Z">
              <w:r w:rsidRPr="00B60D07" w:rsidDel="00FC5C17">
                <w:rPr>
                  <w:rFonts w:eastAsia="Avenir Next" w:cs="Avenir Next"/>
                  <w:sz w:val="22"/>
                  <w:szCs w:val="22"/>
                </w:rPr>
                <w:delText>Health Offices / Point of Care</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1F892E6B" w:rsidR="00B40BA1" w:rsidRPr="00B60D07" w:rsidDel="00FC5C17" w:rsidRDefault="00B40BA1">
            <w:pPr>
              <w:rPr>
                <w:del w:id="241" w:author="Zoe St-Onge" w:date="2024-09-09T15:05:00Z" w16du:dateUtc="2024-09-09T19:05:00Z"/>
                <w:rFonts w:eastAsia="Avenir Next" w:cs="Avenir Next"/>
                <w:sz w:val="22"/>
                <w:szCs w:val="22"/>
              </w:rPr>
            </w:pPr>
            <w:del w:id="242" w:author="Zoe St-Onge" w:date="2024-09-09T15:05:00Z" w16du:dateUtc="2024-09-09T19:05:00Z">
              <w:r w:rsidRPr="00B60D07" w:rsidDel="00FC5C17">
                <w:rPr>
                  <w:rFonts w:eastAsia="Avenir Next" w:cs="Avenir Next"/>
                  <w:sz w:val="22"/>
                  <w:szCs w:val="22"/>
                </w:rPr>
                <w:delText xml:space="preserve">Sponsorships – Entertainment </w:delText>
              </w:r>
            </w:del>
          </w:p>
        </w:tc>
      </w:tr>
      <w:tr w:rsidR="00B40BA1" w:rsidRPr="00B60D07" w:rsidDel="00FC5C17" w14:paraId="3F949758" w14:textId="081313D9" w:rsidTr="66830DDF">
        <w:trPr>
          <w:trHeight w:val="720"/>
          <w:del w:id="243"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1681D676" w:rsidR="00B40BA1" w:rsidRPr="00B60D07" w:rsidDel="00FC5C17" w:rsidRDefault="00B40BA1">
            <w:pPr>
              <w:rPr>
                <w:del w:id="244" w:author="Zoe St-Onge" w:date="2024-09-09T15:05:00Z" w16du:dateUtc="2024-09-09T19:05:00Z"/>
                <w:rFonts w:eastAsia="Avenir Next" w:cs="Avenir Next"/>
                <w:sz w:val="22"/>
                <w:szCs w:val="22"/>
              </w:rPr>
            </w:pPr>
            <w:del w:id="245" w:author="Zoe St-Onge" w:date="2024-09-09T15:05:00Z" w16du:dateUtc="2024-09-09T19:05:00Z">
              <w:r w:rsidRPr="00B60D07" w:rsidDel="00FC5C17">
                <w:rPr>
                  <w:rFonts w:eastAsia="Avenir Next" w:cs="Avenir Next"/>
                  <w:sz w:val="22"/>
                  <w:szCs w:val="22"/>
                </w:rPr>
                <w:delText>Digital Mktg. – Gaming</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0E0D248B" w:rsidR="00B40BA1" w:rsidRPr="00B60D07" w:rsidDel="00FC5C17" w:rsidRDefault="00B40BA1">
            <w:pPr>
              <w:rPr>
                <w:del w:id="246" w:author="Zoe St-Onge" w:date="2024-09-09T15:05:00Z" w16du:dateUtc="2024-09-09T19:05:00Z"/>
                <w:rFonts w:eastAsia="Avenir Next" w:cs="Avenir Next"/>
                <w:sz w:val="22"/>
                <w:szCs w:val="22"/>
              </w:rPr>
            </w:pPr>
            <w:del w:id="247" w:author="Zoe St-Onge" w:date="2024-09-09T15:05:00Z" w16du:dateUtc="2024-09-09T19:05:00Z">
              <w:r w:rsidRPr="00B60D07" w:rsidDel="00FC5C17">
                <w:rPr>
                  <w:rFonts w:eastAsia="Avenir Next" w:cs="Avenir Next"/>
                  <w:sz w:val="22"/>
                  <w:szCs w:val="22"/>
                </w:rPr>
                <w:delText>Influencer / Key Opinion Leader</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293F9A66" w:rsidR="00B40BA1" w:rsidRPr="00B60D07" w:rsidDel="00FC5C17" w:rsidRDefault="00B40BA1">
            <w:pPr>
              <w:rPr>
                <w:del w:id="248" w:author="Zoe St-Onge" w:date="2024-09-09T15:05:00Z" w16du:dateUtc="2024-09-09T19:05:00Z"/>
                <w:rFonts w:eastAsia="Avenir Next" w:cs="Avenir Next"/>
                <w:sz w:val="22"/>
                <w:szCs w:val="22"/>
              </w:rPr>
            </w:pPr>
            <w:del w:id="249" w:author="Zoe St-Onge" w:date="2024-09-09T15:05:00Z" w16du:dateUtc="2024-09-09T19:05:00Z">
              <w:r w:rsidRPr="00B60D07" w:rsidDel="00FC5C17">
                <w:rPr>
                  <w:rFonts w:eastAsia="Avenir Next" w:cs="Avenir Next"/>
                  <w:sz w:val="22"/>
                  <w:szCs w:val="22"/>
                </w:rPr>
                <w:delText xml:space="preserve">Sponsorships – Sports </w:delText>
              </w:r>
            </w:del>
          </w:p>
        </w:tc>
      </w:tr>
      <w:tr w:rsidR="00B40BA1" w:rsidRPr="00B60D07" w:rsidDel="00FC5C17" w14:paraId="50910738" w14:textId="0FA4B97E" w:rsidTr="66830DDF">
        <w:trPr>
          <w:trHeight w:val="720"/>
          <w:del w:id="250"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5EED28AC" w:rsidR="00B40BA1" w:rsidRPr="00B60D07" w:rsidDel="00FC5C17" w:rsidRDefault="00B40BA1">
            <w:pPr>
              <w:rPr>
                <w:del w:id="251" w:author="Zoe St-Onge" w:date="2024-09-09T15:05:00Z" w16du:dateUtc="2024-09-09T19:05:00Z"/>
                <w:rFonts w:eastAsia="Avenir Next" w:cs="Avenir Next"/>
                <w:sz w:val="22"/>
                <w:szCs w:val="22"/>
              </w:rPr>
            </w:pPr>
            <w:del w:id="252" w:author="Zoe St-Onge" w:date="2024-09-09T15:05:00Z" w16du:dateUtc="2024-09-09T19:05:00Z">
              <w:r w:rsidRPr="00B60D07" w:rsidDel="00FC5C17">
                <w:rPr>
                  <w:rFonts w:eastAsia="Avenir Next" w:cs="Avenir Next"/>
                  <w:sz w:val="22"/>
                  <w:szCs w:val="22"/>
                </w:rPr>
                <w:delText>Digital Mktg. – Influencers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4B3E3B34" w:rsidR="00B40BA1" w:rsidRPr="00B60D07" w:rsidDel="00FC5C17" w:rsidRDefault="00B40BA1">
            <w:pPr>
              <w:rPr>
                <w:del w:id="253" w:author="Zoe St-Onge" w:date="2024-09-09T15:05:00Z" w16du:dateUtc="2024-09-09T19:05:00Z"/>
                <w:rFonts w:eastAsia="Avenir Next" w:cs="Avenir Next"/>
                <w:sz w:val="22"/>
                <w:szCs w:val="22"/>
              </w:rPr>
            </w:pPr>
            <w:del w:id="254" w:author="Zoe St-Onge" w:date="2024-09-09T15:05:00Z" w16du:dateUtc="2024-09-09T19:05:00Z">
              <w:r w:rsidRPr="00B60D07" w:rsidDel="00FC5C17">
                <w:rPr>
                  <w:rFonts w:eastAsia="Avenir Next" w:cs="Avenir Next"/>
                  <w:sz w:val="22"/>
                  <w:szCs w:val="22"/>
                </w:rPr>
                <w:delText>Interactive / Website / Apps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2D72293C" w:rsidR="00B40BA1" w:rsidRPr="00B60D07" w:rsidDel="00FC5C17" w:rsidRDefault="00B40BA1">
            <w:pPr>
              <w:rPr>
                <w:del w:id="255" w:author="Zoe St-Onge" w:date="2024-09-09T15:05:00Z" w16du:dateUtc="2024-09-09T19:05:00Z"/>
                <w:rFonts w:eastAsia="Avenir Next" w:cs="Avenir Next"/>
                <w:sz w:val="22"/>
                <w:szCs w:val="22"/>
              </w:rPr>
            </w:pPr>
            <w:del w:id="256" w:author="Zoe St-Onge" w:date="2024-09-09T15:05:00Z" w16du:dateUtc="2024-09-09T19:05:00Z">
              <w:r w:rsidRPr="00B60D07" w:rsidDel="00FC5C17">
                <w:rPr>
                  <w:rFonts w:eastAsia="Avenir Next" w:cs="Avenir Next"/>
                  <w:sz w:val="22"/>
                  <w:szCs w:val="22"/>
                </w:rPr>
                <w:delText>Sponsorships – Unique Opportunity</w:delText>
              </w:r>
            </w:del>
          </w:p>
        </w:tc>
      </w:tr>
      <w:tr w:rsidR="00B40BA1" w:rsidRPr="00B60D07" w:rsidDel="00FC5C17" w14:paraId="65C8B0ED" w14:textId="45348F46" w:rsidTr="66830DDF">
        <w:trPr>
          <w:trHeight w:val="720"/>
          <w:del w:id="257"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3D6CD052" w:rsidR="00B40BA1" w:rsidRPr="00B60D07" w:rsidDel="00FC5C17" w:rsidRDefault="00B40BA1">
            <w:pPr>
              <w:rPr>
                <w:del w:id="258" w:author="Zoe St-Onge" w:date="2024-09-09T15:05:00Z" w16du:dateUtc="2024-09-09T19:05:00Z"/>
                <w:rFonts w:eastAsia="Avenir Next" w:cs="Avenir Next"/>
                <w:sz w:val="22"/>
                <w:szCs w:val="22"/>
              </w:rPr>
            </w:pPr>
            <w:del w:id="259" w:author="Zoe St-Onge" w:date="2024-09-09T15:05:00Z" w16du:dateUtc="2024-09-09T19:05:00Z">
              <w:r w:rsidRPr="00B60D07" w:rsidDel="00FC5C17">
                <w:rPr>
                  <w:rFonts w:eastAsia="Avenir Next" w:cs="Avenir Next"/>
                  <w:sz w:val="22"/>
                  <w:szCs w:val="22"/>
                </w:rPr>
                <w:delText>Digital Mktg. – Location based</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1280A073" w:rsidR="00B40BA1" w:rsidRPr="00B60D07" w:rsidDel="00FC5C17" w:rsidRDefault="00B40BA1">
            <w:pPr>
              <w:rPr>
                <w:del w:id="260" w:author="Zoe St-Onge" w:date="2024-09-09T15:05:00Z" w16du:dateUtc="2024-09-09T19:05:00Z"/>
                <w:rFonts w:eastAsia="Avenir Next" w:cs="Avenir Next"/>
                <w:sz w:val="22"/>
                <w:szCs w:val="22"/>
              </w:rPr>
            </w:pPr>
            <w:del w:id="261" w:author="Zoe St-Onge" w:date="2024-09-09T15:05:00Z" w16du:dateUtc="2024-09-09T19:05:00Z">
              <w:r w:rsidRPr="00B60D07" w:rsidDel="00FC5C17">
                <w:rPr>
                  <w:rFonts w:eastAsia="Avenir Next" w:cs="Avenir Next"/>
                  <w:sz w:val="22"/>
                  <w:szCs w:val="22"/>
                </w:rPr>
                <w:delText xml:space="preserve">Internal/In-Office Marketing </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6B981A44" w:rsidR="00B40BA1" w:rsidRPr="00B60D07" w:rsidDel="00FC5C17" w:rsidRDefault="00B40BA1">
            <w:pPr>
              <w:rPr>
                <w:del w:id="262" w:author="Zoe St-Onge" w:date="2024-09-09T15:05:00Z" w16du:dateUtc="2024-09-09T19:05:00Z"/>
                <w:rFonts w:eastAsia="Avenir Next" w:cs="Avenir Next"/>
                <w:sz w:val="22"/>
                <w:szCs w:val="22"/>
              </w:rPr>
            </w:pPr>
            <w:del w:id="263" w:author="Zoe St-Onge" w:date="2024-09-09T15:05:00Z" w16du:dateUtc="2024-09-09T19:05:00Z">
              <w:r w:rsidRPr="00B60D07" w:rsidDel="00FC5C17">
                <w:rPr>
                  <w:rFonts w:eastAsia="Avenir Next" w:cs="Avenir Next"/>
                  <w:sz w:val="22"/>
                  <w:szCs w:val="22"/>
                </w:rPr>
                <w:delText>Street Mktg.</w:delText>
              </w:r>
            </w:del>
          </w:p>
        </w:tc>
      </w:tr>
      <w:tr w:rsidR="00B40BA1" w:rsidRPr="00B60D07" w:rsidDel="00FC5C17" w14:paraId="0023856C" w14:textId="0E03610A" w:rsidTr="66830DDF">
        <w:trPr>
          <w:trHeight w:val="720"/>
          <w:del w:id="264"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02DDFEE7" w:rsidR="00B40BA1" w:rsidRPr="00B60D07" w:rsidDel="00FC5C17" w:rsidRDefault="00B40BA1">
            <w:pPr>
              <w:rPr>
                <w:del w:id="265" w:author="Zoe St-Onge" w:date="2024-09-09T15:05:00Z" w16du:dateUtc="2024-09-09T19:05:00Z"/>
                <w:rFonts w:eastAsia="Avenir Next" w:cs="Avenir Next"/>
                <w:sz w:val="22"/>
                <w:szCs w:val="22"/>
              </w:rPr>
            </w:pPr>
            <w:del w:id="266" w:author="Zoe St-Onge" w:date="2024-09-09T15:05:00Z" w16du:dateUtc="2024-09-09T19:05:00Z">
              <w:r w:rsidRPr="00B60D07" w:rsidDel="00FC5C17">
                <w:rPr>
                  <w:rFonts w:eastAsia="Avenir Next" w:cs="Avenir Next"/>
                  <w:sz w:val="22"/>
                  <w:szCs w:val="22"/>
                </w:rPr>
                <w:delText xml:space="preserve">Digital Mktg. – Long Video </w:delText>
              </w:r>
              <w:r w:rsidRPr="00B60D07" w:rsidDel="00FC5C17">
                <w:rPr>
                  <w:sz w:val="22"/>
                  <w:szCs w:val="22"/>
                </w:rPr>
                <w:br/>
              </w:r>
              <w:r w:rsidRPr="00B60D07" w:rsidDel="00FC5C17">
                <w:rPr>
                  <w:rFonts w:eastAsia="Avenir Next" w:cs="Avenir Next"/>
                  <w:sz w:val="22"/>
                  <w:szCs w:val="22"/>
                </w:rPr>
                <w:delText>(3+ min.)</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19888BA2" w:rsidR="00B40BA1" w:rsidRPr="00B60D07" w:rsidDel="00FC5C17" w:rsidRDefault="00B40BA1">
            <w:pPr>
              <w:rPr>
                <w:del w:id="267" w:author="Zoe St-Onge" w:date="2024-09-09T15:05:00Z" w16du:dateUtc="2024-09-09T19:05:00Z"/>
                <w:rFonts w:eastAsia="Avenir Next" w:cs="Avenir Next"/>
                <w:sz w:val="22"/>
                <w:szCs w:val="22"/>
              </w:rPr>
            </w:pPr>
            <w:del w:id="268" w:author="Zoe St-Onge" w:date="2024-09-09T15:05:00Z" w16du:dateUtc="2024-09-09T19:05:00Z">
              <w:r w:rsidRPr="00B60D07" w:rsidDel="00FC5C17">
                <w:rPr>
                  <w:rFonts w:eastAsia="Avenir Next" w:cs="Avenir Next"/>
                  <w:sz w:val="22"/>
                  <w:szCs w:val="22"/>
                </w:rPr>
                <w:delText>Loyalty Programs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06052259" w:rsidR="00B40BA1" w:rsidRPr="00B60D07" w:rsidDel="00FC5C17" w:rsidRDefault="00B40BA1">
            <w:pPr>
              <w:rPr>
                <w:del w:id="269" w:author="Zoe St-Onge" w:date="2024-09-09T15:05:00Z" w16du:dateUtc="2024-09-09T19:05:00Z"/>
                <w:rFonts w:eastAsia="Avenir Next" w:cs="Avenir Next"/>
                <w:sz w:val="22"/>
                <w:szCs w:val="22"/>
              </w:rPr>
            </w:pPr>
            <w:del w:id="270" w:author="Zoe St-Onge" w:date="2024-09-09T15:05:00Z" w16du:dateUtc="2024-09-09T19:05:00Z">
              <w:r w:rsidRPr="00B60D07" w:rsidDel="00FC5C17">
                <w:rPr>
                  <w:rFonts w:eastAsia="Avenir Next" w:cs="Avenir Next"/>
                  <w:sz w:val="22"/>
                  <w:szCs w:val="22"/>
                </w:rPr>
                <w:delText>Trade Shows, Trade Communications, Professional Engagement</w:delText>
              </w:r>
            </w:del>
          </w:p>
        </w:tc>
      </w:tr>
      <w:tr w:rsidR="00B40BA1" w:rsidRPr="00B60D07" w:rsidDel="00FC5C17" w14:paraId="78567F6C" w14:textId="42B5B41A" w:rsidTr="66830DDF">
        <w:trPr>
          <w:trHeight w:val="720"/>
          <w:del w:id="271" w:author="Zoe St-Onge" w:date="2024-09-09T15:05:00Z"/>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32AE72A8" w:rsidR="00B40BA1" w:rsidRPr="00B60D07" w:rsidDel="00FC5C17" w:rsidRDefault="00B40BA1">
            <w:pPr>
              <w:rPr>
                <w:del w:id="272" w:author="Zoe St-Onge" w:date="2024-09-09T15:05:00Z" w16du:dateUtc="2024-09-09T19:05:00Z"/>
                <w:rFonts w:eastAsia="Avenir Next" w:cs="Avenir Next"/>
                <w:sz w:val="22"/>
                <w:szCs w:val="22"/>
              </w:rPr>
            </w:pPr>
            <w:del w:id="273" w:author="Zoe St-Onge" w:date="2024-09-09T15:05:00Z" w16du:dateUtc="2024-09-09T19:05:00Z">
              <w:r w:rsidRPr="00B60D07" w:rsidDel="00FC5C17">
                <w:rPr>
                  <w:rFonts w:eastAsia="Avenir Next" w:cs="Avenir Next"/>
                  <w:sz w:val="22"/>
                  <w:szCs w:val="22"/>
                </w:rPr>
                <w:delText>Digital Mktg. – Marketplace Ads</w:delText>
              </w:r>
            </w:del>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69716F72" w:rsidR="00B40BA1" w:rsidRPr="00B60D07" w:rsidDel="00FC5C17" w:rsidRDefault="00B40BA1">
            <w:pPr>
              <w:rPr>
                <w:del w:id="274" w:author="Zoe St-Onge" w:date="2024-09-09T15:05:00Z" w16du:dateUtc="2024-09-09T19:05:00Z"/>
                <w:rFonts w:eastAsia="Avenir Next" w:cs="Avenir Next"/>
                <w:sz w:val="22"/>
                <w:szCs w:val="22"/>
              </w:rPr>
            </w:pPr>
            <w:del w:id="275" w:author="Zoe St-Onge" w:date="2024-09-09T15:05:00Z" w16du:dateUtc="2024-09-09T19:05:00Z">
              <w:r w:rsidRPr="00B60D07" w:rsidDel="00FC5C17">
                <w:rPr>
                  <w:rFonts w:eastAsia="Avenir Next" w:cs="Avenir Next"/>
                  <w:sz w:val="22"/>
                  <w:szCs w:val="22"/>
                </w:rPr>
                <w:delText>OOH – Billboards</w:delText>
              </w:r>
            </w:del>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4261F30B" w:rsidR="00B40BA1" w:rsidRPr="00B60D07" w:rsidDel="00FC5C17" w:rsidRDefault="00B40BA1">
            <w:pPr>
              <w:rPr>
                <w:del w:id="276" w:author="Zoe St-Onge" w:date="2024-09-09T15:05:00Z" w16du:dateUtc="2024-09-09T19:05:00Z"/>
                <w:rFonts w:eastAsia="Avenir Next" w:cs="Avenir Next"/>
                <w:sz w:val="22"/>
                <w:szCs w:val="22"/>
              </w:rPr>
            </w:pPr>
            <w:del w:id="277" w:author="Zoe St-Onge" w:date="2024-09-09T15:05:00Z" w16du:dateUtc="2024-09-09T19:05:00Z">
              <w:r w:rsidRPr="00B60D07" w:rsidDel="00FC5C17">
                <w:rPr>
                  <w:rFonts w:eastAsia="Avenir Next" w:cs="Avenir Next"/>
                  <w:sz w:val="22"/>
                  <w:szCs w:val="22"/>
                </w:rPr>
                <w:delText>TV</w:delText>
              </w:r>
            </w:del>
          </w:p>
        </w:tc>
      </w:tr>
      <w:tr w:rsidR="00B40BA1" w:rsidRPr="00B60D07" w:rsidDel="00FC5C17" w14:paraId="53FE18F3" w14:textId="6540DA82" w:rsidTr="66830DDF">
        <w:trPr>
          <w:trHeight w:val="720"/>
          <w:del w:id="278" w:author="Zoe St-Onge" w:date="2024-09-09T15:05:00Z"/>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4FCB31BF" w:rsidR="00B40BA1" w:rsidRPr="00B60D07" w:rsidDel="00FC5C17" w:rsidRDefault="00B40BA1">
            <w:pPr>
              <w:rPr>
                <w:del w:id="279" w:author="Zoe St-Onge" w:date="2024-09-09T15:05:00Z" w16du:dateUtc="2024-09-09T19:05:00Z"/>
                <w:rFonts w:eastAsia="Avenir Next" w:cs="Avenir Next"/>
                <w:sz w:val="22"/>
                <w:szCs w:val="22"/>
              </w:rPr>
            </w:pPr>
            <w:del w:id="280" w:author="Zoe St-Onge" w:date="2024-09-09T15:05:00Z" w16du:dateUtc="2024-09-09T19:05:00Z">
              <w:r w:rsidRPr="00B60D07" w:rsidDel="00FC5C17">
                <w:rPr>
                  <w:rFonts w:eastAsia="Avenir Next" w:cs="Avenir Next"/>
                  <w:sz w:val="22"/>
                  <w:szCs w:val="22"/>
                </w:rPr>
                <w:delText>Digital Mktg. – Mobile</w:delText>
              </w:r>
            </w:del>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4140403B" w:rsidR="00B40BA1" w:rsidRPr="00B60D07" w:rsidDel="00FC5C17" w:rsidRDefault="00B40BA1">
            <w:pPr>
              <w:rPr>
                <w:del w:id="281" w:author="Zoe St-Onge" w:date="2024-09-09T15:05:00Z" w16du:dateUtc="2024-09-09T19:05:00Z"/>
                <w:rFonts w:eastAsia="Avenir Next" w:cs="Avenir Next"/>
                <w:sz w:val="22"/>
                <w:szCs w:val="22"/>
              </w:rPr>
            </w:pPr>
            <w:del w:id="282" w:author="Zoe St-Onge" w:date="2024-09-09T15:05:00Z" w16du:dateUtc="2024-09-09T19:05:00Z">
              <w:r w:rsidRPr="00B60D07" w:rsidDel="00FC5C17">
                <w:rPr>
                  <w:rFonts w:eastAsia="Avenir Next" w:cs="Avenir Next"/>
                  <w:sz w:val="22"/>
                  <w:szCs w:val="22"/>
                </w:rPr>
                <w:delText>OOH – Other Outdoor</w:delText>
              </w:r>
            </w:del>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16696B2A" w:rsidR="00B40BA1" w:rsidRPr="00B60D07" w:rsidDel="00FC5C17" w:rsidRDefault="00B40BA1">
            <w:pPr>
              <w:rPr>
                <w:del w:id="283" w:author="Zoe St-Onge" w:date="2024-09-09T15:05:00Z" w16du:dateUtc="2024-09-09T19:05:00Z"/>
                <w:rFonts w:eastAsia="Avenir Next" w:cs="Avenir Next"/>
                <w:sz w:val="22"/>
                <w:szCs w:val="22"/>
              </w:rPr>
            </w:pPr>
            <w:del w:id="284" w:author="Zoe St-Onge" w:date="2024-09-09T15:05:00Z" w16du:dateUtc="2024-09-09T19:05:00Z">
              <w:r w:rsidRPr="00B60D07" w:rsidDel="00FC5C17">
                <w:rPr>
                  <w:rFonts w:eastAsia="Avenir Next" w:cs="Avenir Next"/>
                  <w:sz w:val="22"/>
                  <w:szCs w:val="22"/>
                </w:rPr>
                <w:delText>User Generated Content &amp; Reviews</w:delText>
              </w:r>
            </w:del>
          </w:p>
        </w:tc>
      </w:tr>
      <w:tr w:rsidR="00B40BA1" w:rsidRPr="00B60D07" w:rsidDel="00FC5C17" w14:paraId="627A534D" w14:textId="05DA0F15" w:rsidTr="66830DDF">
        <w:trPr>
          <w:trHeight w:val="720"/>
          <w:del w:id="285" w:author="Zoe St-Onge" w:date="2024-09-09T15:05:00Z"/>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040BAC89" w:rsidR="00B40BA1" w:rsidRPr="00B60D07" w:rsidDel="00FC5C17" w:rsidRDefault="00B40BA1">
            <w:pPr>
              <w:rPr>
                <w:del w:id="286" w:author="Zoe St-Onge" w:date="2024-09-09T15:05:00Z" w16du:dateUtc="2024-09-09T19:05:00Z"/>
                <w:rFonts w:eastAsia="Avenir Next" w:cs="Avenir Next"/>
                <w:sz w:val="22"/>
                <w:szCs w:val="22"/>
              </w:rPr>
            </w:pPr>
            <w:del w:id="287" w:author="Zoe St-Onge" w:date="2024-09-09T15:05:00Z" w16du:dateUtc="2024-09-09T19:05:00Z">
              <w:r w:rsidRPr="00B60D07" w:rsidDel="00FC5C17">
                <w:rPr>
                  <w:rFonts w:eastAsia="Avenir Next" w:cs="Avenir Next"/>
                  <w:sz w:val="22"/>
                  <w:szCs w:val="22"/>
                </w:rPr>
                <w:delText>Digital Mktg. – Product Placement</w:delText>
              </w:r>
            </w:del>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4EE6A82F" w:rsidR="00B40BA1" w:rsidRPr="00B60D07" w:rsidDel="00FC5C17" w:rsidRDefault="00B40BA1">
            <w:pPr>
              <w:rPr>
                <w:del w:id="288" w:author="Zoe St-Onge" w:date="2024-09-09T15:05:00Z" w16du:dateUtc="2024-09-09T19:05:00Z"/>
                <w:rFonts w:eastAsia="Avenir Next" w:cs="Avenir Next"/>
                <w:sz w:val="22"/>
                <w:szCs w:val="22"/>
              </w:rPr>
            </w:pPr>
            <w:del w:id="289" w:author="Zoe St-Onge" w:date="2024-09-09T15:05:00Z" w16du:dateUtc="2024-09-09T19:05:00Z">
              <w:r w:rsidRPr="00B60D07" w:rsidDel="00FC5C17">
                <w:rPr>
                  <w:rFonts w:eastAsia="Avenir Next" w:cs="Avenir Next"/>
                  <w:sz w:val="22"/>
                  <w:szCs w:val="22"/>
                </w:rPr>
                <w:delText>OOH - Transportation</w:delText>
              </w:r>
            </w:del>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BFBCC50" w:rsidR="00B40BA1" w:rsidRPr="00B60D07" w:rsidDel="00FC5C17" w:rsidRDefault="00B40BA1">
            <w:pPr>
              <w:rPr>
                <w:del w:id="290" w:author="Zoe St-Onge" w:date="2024-09-09T15:05:00Z" w16du:dateUtc="2024-09-09T19:05:00Z"/>
                <w:rFonts w:eastAsia="Avenir Next" w:cs="Avenir Next"/>
                <w:sz w:val="22"/>
                <w:szCs w:val="22"/>
              </w:rPr>
            </w:pPr>
            <w:del w:id="291" w:author="Zoe St-Onge" w:date="2024-09-09T15:05:00Z" w16du:dateUtc="2024-09-09T19:05:00Z">
              <w:r w:rsidRPr="00B60D07" w:rsidDel="00FC5C17">
                <w:rPr>
                  <w:rFonts w:eastAsia="Avenir Next" w:cs="Avenir Next"/>
                  <w:sz w:val="22"/>
                  <w:szCs w:val="22"/>
                </w:rPr>
                <w:delText>Other:</w:delText>
              </w:r>
            </w:del>
          </w:p>
        </w:tc>
      </w:tr>
      <w:tr w:rsidR="00B40BA1" w:rsidRPr="00B60D07" w:rsidDel="00FC5C17" w14:paraId="01BE8ACB" w14:textId="411F0F48" w:rsidTr="66830DDF">
        <w:trPr>
          <w:trHeight w:val="720"/>
          <w:del w:id="292" w:author="Zoe St-Onge" w:date="2024-09-09T15:05:00Z"/>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19813FF8" w:rsidR="00B40BA1" w:rsidRPr="00B60D07" w:rsidDel="00FC5C17" w:rsidRDefault="00B40BA1">
            <w:pPr>
              <w:rPr>
                <w:del w:id="293" w:author="Zoe St-Onge" w:date="2024-09-09T15:05:00Z" w16du:dateUtc="2024-09-09T19:05:00Z"/>
                <w:rFonts w:eastAsia="Avenir Next" w:cs="Avenir Next"/>
                <w:sz w:val="22"/>
                <w:szCs w:val="22"/>
              </w:rPr>
            </w:pPr>
            <w:del w:id="294" w:author="Zoe St-Onge" w:date="2024-09-09T15:05:00Z" w16du:dateUtc="2024-09-09T19:05:00Z">
              <w:r w:rsidRPr="00B60D07" w:rsidDel="00FC5C17">
                <w:rPr>
                  <w:rFonts w:eastAsia="Avenir Next" w:cs="Avenir Next"/>
                  <w:sz w:val="22"/>
                  <w:szCs w:val="22"/>
                </w:rPr>
                <w:delText>Digital Mktg. – Programmatic Display Ads</w:delText>
              </w:r>
            </w:del>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0E7FCE6F" w:rsidR="00B40BA1" w:rsidRPr="00B60D07" w:rsidDel="00FC5C17" w:rsidRDefault="00B40BA1">
            <w:pPr>
              <w:rPr>
                <w:del w:id="295" w:author="Zoe St-Onge" w:date="2024-09-09T15:05:00Z" w16du:dateUtc="2024-09-09T19:05:00Z"/>
                <w:rFonts w:eastAsia="Avenir Next" w:cs="Avenir Next"/>
                <w:sz w:val="22"/>
                <w:szCs w:val="22"/>
              </w:rPr>
            </w:pPr>
            <w:del w:id="296" w:author="Zoe St-Onge" w:date="2024-09-09T15:05:00Z" w16du:dateUtc="2024-09-09T19:05:00Z">
              <w:r w:rsidRPr="00B60D07" w:rsidDel="00FC5C17">
                <w:rPr>
                  <w:rFonts w:eastAsia="Avenir Next" w:cs="Avenir Next"/>
                  <w:sz w:val="22"/>
                  <w:szCs w:val="22"/>
                </w:rPr>
                <w:delText>Packaging &amp; Product Design</w:delText>
              </w:r>
            </w:del>
          </w:p>
        </w:tc>
        <w:tc>
          <w:tcPr>
            <w:tcW w:w="4583" w:type="dxa"/>
            <w:vMerge/>
            <w:vAlign w:val="center"/>
          </w:tcPr>
          <w:p w14:paraId="6E77B743" w14:textId="581F3AC9" w:rsidR="00B40BA1" w:rsidRPr="00B60D07" w:rsidDel="00FC5C17" w:rsidRDefault="00B40BA1">
            <w:pPr>
              <w:rPr>
                <w:del w:id="297" w:author="Zoe St-Onge" w:date="2024-09-09T15:05:00Z" w16du:dateUtc="2024-09-09T19:05:00Z"/>
                <w:sz w:val="22"/>
                <w:szCs w:val="22"/>
              </w:rPr>
            </w:pPr>
          </w:p>
        </w:tc>
      </w:tr>
      <w:tr w:rsidR="00B40BA1" w:rsidRPr="00B60D07" w:rsidDel="00FC5C17" w14:paraId="0A33C081" w14:textId="389C5314" w:rsidTr="66830DDF">
        <w:trPr>
          <w:trHeight w:val="720"/>
          <w:del w:id="298" w:author="Zoe St-Onge" w:date="2024-09-09T15:05:00Z"/>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5F9A03F6" w:rsidR="00B40BA1" w:rsidRPr="00B60D07" w:rsidDel="00FC5C17" w:rsidRDefault="00B40BA1">
            <w:pPr>
              <w:rPr>
                <w:del w:id="299" w:author="Zoe St-Onge" w:date="2024-09-09T15:05:00Z" w16du:dateUtc="2024-09-09T19:05:00Z"/>
                <w:rFonts w:eastAsia="Avenir Next" w:cs="Avenir Next"/>
                <w:sz w:val="22"/>
                <w:szCs w:val="22"/>
              </w:rPr>
            </w:pPr>
            <w:del w:id="300" w:author="Zoe St-Onge" w:date="2024-09-09T15:05:00Z" w16du:dateUtc="2024-09-09T19:05:00Z">
              <w:r w:rsidRPr="00B60D07" w:rsidDel="00FC5C17">
                <w:rPr>
                  <w:rFonts w:eastAsia="Avenir Next" w:cs="Avenir Next"/>
                  <w:sz w:val="22"/>
                  <w:szCs w:val="22"/>
                </w:rPr>
                <w:delText>Digital Mktg. - Programmatic Video Ads</w:delText>
              </w:r>
            </w:del>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3296E729" w:rsidR="00B40BA1" w:rsidRPr="00B60D07" w:rsidDel="00FC5C17" w:rsidRDefault="00B40BA1">
            <w:pPr>
              <w:rPr>
                <w:del w:id="301" w:author="Zoe St-Onge" w:date="2024-09-09T15:05:00Z" w16du:dateUtc="2024-09-09T19:05:00Z"/>
                <w:rFonts w:eastAsia="Avenir Next" w:cs="Avenir Next"/>
                <w:sz w:val="22"/>
                <w:szCs w:val="22"/>
              </w:rPr>
            </w:pPr>
            <w:del w:id="302" w:author="Zoe St-Onge" w:date="2024-09-09T15:05:00Z" w16du:dateUtc="2024-09-09T19:05:00Z">
              <w:r w:rsidRPr="00B60D07" w:rsidDel="00FC5C17">
                <w:rPr>
                  <w:rFonts w:eastAsia="Avenir Next" w:cs="Avenir Next"/>
                  <w:sz w:val="22"/>
                  <w:szCs w:val="22"/>
                </w:rPr>
                <w:delText>Print – Custom Publication</w:delText>
              </w:r>
            </w:del>
          </w:p>
        </w:tc>
        <w:tc>
          <w:tcPr>
            <w:tcW w:w="4583" w:type="dxa"/>
            <w:vMerge/>
            <w:vAlign w:val="center"/>
          </w:tcPr>
          <w:p w14:paraId="21EFDE66" w14:textId="622ECDDC" w:rsidR="00B40BA1" w:rsidRPr="00B60D07" w:rsidDel="00FC5C17" w:rsidRDefault="00B40BA1">
            <w:pPr>
              <w:rPr>
                <w:del w:id="303" w:author="Zoe St-Onge" w:date="2024-09-09T15:05:00Z" w16du:dateUtc="2024-09-09T19:05:00Z"/>
                <w:sz w:val="22"/>
                <w:szCs w:val="22"/>
              </w:rPr>
            </w:pPr>
          </w:p>
        </w:tc>
      </w:tr>
    </w:tbl>
    <w:p w14:paraId="7E6CD958" w14:textId="602BFE28" w:rsidR="00B40BA1" w:rsidRPr="00B60D07" w:rsidRDefault="00B40BA1" w:rsidP="00B40BA1">
      <w:pPr>
        <w:rPr>
          <w:rFonts w:eastAsiaTheme="majorEastAsia" w:cstheme="majorBidi"/>
          <w:b/>
          <w:bCs/>
          <w:color w:val="917027"/>
          <w:spacing w:val="-10"/>
          <w:kern w:val="28"/>
          <w:sz w:val="22"/>
          <w:szCs w:val="22"/>
          <w:lang w:eastAsia="en-US"/>
          <w14:ligatures w14:val="standardContextual"/>
        </w:rPr>
      </w:pPr>
    </w:p>
    <w:p w14:paraId="2A6CD105" w14:textId="77777777" w:rsidR="007C3730" w:rsidRPr="00B60D07" w:rsidRDefault="007C3730" w:rsidP="00B40BA1">
      <w:pPr>
        <w:rPr>
          <w:rFonts w:eastAsiaTheme="majorEastAsia" w:cstheme="majorBidi"/>
          <w:b/>
          <w:bCs/>
          <w:color w:val="917027"/>
          <w:spacing w:val="-10"/>
          <w:kern w:val="28"/>
          <w:sz w:val="22"/>
          <w:szCs w:val="22"/>
          <w:lang w:eastAsia="en-US"/>
          <w14:ligatures w14:val="standardContextual"/>
        </w:rPr>
      </w:pPr>
    </w:p>
    <w:p w14:paraId="1347A19D" w14:textId="77777777" w:rsidR="007C3730" w:rsidRPr="00B60D07" w:rsidDel="00EB159B" w:rsidRDefault="007C3730" w:rsidP="00E8505F">
      <w:pPr>
        <w:spacing w:after="120"/>
        <w:rPr>
          <w:del w:id="304" w:author="Zoe St-Onge" w:date="2024-09-09T15:05:00Z" w16du:dateUtc="2024-09-09T19:05:00Z"/>
          <w:rFonts w:eastAsiaTheme="majorEastAsia" w:cstheme="majorBidi"/>
          <w:b/>
          <w:bCs/>
          <w:color w:val="917027"/>
          <w:spacing w:val="-10"/>
          <w:kern w:val="28"/>
          <w:sz w:val="22"/>
          <w:szCs w:val="22"/>
          <w:lang w:eastAsia="en-US"/>
          <w14:ligatures w14:val="standardContextual"/>
        </w:rPr>
      </w:pPr>
    </w:p>
    <w:p w14:paraId="1A813BE1" w14:textId="77777777" w:rsidR="00EB159B" w:rsidRPr="00B60D07" w:rsidRDefault="00EB159B" w:rsidP="00B40BA1">
      <w:pPr>
        <w:rPr>
          <w:ins w:id="305" w:author="Zoe St-Onge" w:date="2024-09-09T15:10:00Z" w16du:dateUtc="2024-09-09T19:10:00Z"/>
          <w:rFonts w:eastAsiaTheme="majorEastAsia" w:cstheme="majorBidi"/>
          <w:b/>
          <w:bCs/>
          <w:color w:val="917027"/>
          <w:spacing w:val="-10"/>
          <w:kern w:val="28"/>
          <w:sz w:val="22"/>
          <w:szCs w:val="22"/>
          <w:lang w:eastAsia="en-US"/>
          <w14:ligatures w14:val="standardContextual"/>
          <w:rPrChange w:id="306" w:author="Zoe St-Onge" w:date="2024-09-09T15:08:00Z" w16du:dateUtc="2024-09-09T19:08:00Z">
            <w:rPr>
              <w:ins w:id="307" w:author="Zoe St-Onge" w:date="2024-09-09T15:10:00Z" w16du:dateUtc="2024-09-09T19:10:00Z"/>
              <w:rFonts w:eastAsia="Avenir Next" w:cs="Avenir Next"/>
              <w:sz w:val="22"/>
              <w:szCs w:val="22"/>
            </w:rPr>
          </w:rPrChange>
        </w:rPr>
      </w:pPr>
    </w:p>
    <w:p w14:paraId="0E62C072" w14:textId="77777777" w:rsidR="00E8505F" w:rsidRPr="00B60D07" w:rsidRDefault="00E8505F" w:rsidP="00E8505F">
      <w:pPr>
        <w:spacing w:after="120"/>
        <w:rPr>
          <w:ins w:id="308" w:author="Zoe St-Onge" w:date="2024-09-09T15:07:00Z"/>
          <w:rFonts w:eastAsiaTheme="majorEastAsia" w:cstheme="majorBidi"/>
          <w:b/>
          <w:bCs/>
          <w:color w:val="917027"/>
          <w:spacing w:val="-10"/>
          <w:kern w:val="28"/>
          <w:sz w:val="22"/>
          <w:szCs w:val="22"/>
          <w:lang w:eastAsia="en-US"/>
          <w14:ligatures w14:val="standardContextual"/>
          <w:rPrChange w:id="309" w:author="Zoe St-Onge" w:date="2024-09-09T15:08:00Z" w16du:dateUtc="2024-09-09T19:08:00Z">
            <w:rPr>
              <w:ins w:id="310" w:author="Zoe St-Onge" w:date="2024-09-09T15:07:00Z"/>
              <w:rFonts w:eastAsia="Aptos" w:cs="Aptos"/>
              <w:sz w:val="22"/>
              <w:szCs w:val="22"/>
            </w:rPr>
          </w:rPrChange>
        </w:rPr>
      </w:pPr>
      <w:ins w:id="311" w:author="Zoe St-Onge" w:date="2024-09-09T15:07:00Z">
        <w:r w:rsidRPr="00B60D07">
          <w:rPr>
            <w:rFonts w:eastAsiaTheme="majorEastAsia" w:cstheme="majorBidi"/>
            <w:b/>
            <w:bCs/>
            <w:color w:val="917027"/>
            <w:spacing w:val="-10"/>
            <w:kern w:val="28"/>
            <w:sz w:val="22"/>
            <w:szCs w:val="22"/>
            <w:lang w:eastAsia="en-US"/>
            <w14:ligatures w14:val="standardContextual"/>
            <w:rPrChange w:id="312" w:author="Zoe St-Onge" w:date="2024-09-09T15:08:00Z" w16du:dateUtc="2024-09-09T19:08:00Z">
              <w:rPr>
                <w:rFonts w:eastAsia="Aptos" w:cs="Aptos"/>
                <w:sz w:val="22"/>
                <w:szCs w:val="22"/>
              </w:rPr>
            </w:rPrChange>
          </w:rPr>
          <w:lastRenderedPageBreak/>
          <w:t>All Touchpoints as Part of Your Effort </w:t>
        </w:r>
      </w:ins>
    </w:p>
    <w:p w14:paraId="7D7D85E4" w14:textId="77777777" w:rsidR="00E8505F" w:rsidRPr="00B60D07" w:rsidRDefault="00E8505F" w:rsidP="00E8505F">
      <w:pPr>
        <w:spacing w:after="120"/>
        <w:rPr>
          <w:ins w:id="313" w:author="Zoe St-Onge" w:date="2024-09-09T15:07:00Z"/>
          <w:rFonts w:eastAsia="Aptos" w:cs="Aptos"/>
          <w:sz w:val="22"/>
          <w:szCs w:val="22"/>
        </w:rPr>
      </w:pPr>
      <w:ins w:id="314" w:author="Zoe St-Onge" w:date="2024-09-09T15:07:00Z">
        <w:r w:rsidRPr="00B60D07">
          <w:rPr>
            <w:rFonts w:eastAsia="Aptos" w:cs="Aptos"/>
            <w:sz w:val="22"/>
            <w:szCs w:val="22"/>
          </w:rPr>
          <w:t>Indicate below all communication touchpoints used in this case and the % of the total budget that was used for each touchpoint, which should equal 100% for each year.  </w:t>
        </w:r>
      </w:ins>
    </w:p>
    <w:p w14:paraId="538669AC" w14:textId="77777777" w:rsidR="00E8505F" w:rsidRPr="00B60D07" w:rsidRDefault="00E8505F" w:rsidP="00E8505F">
      <w:pPr>
        <w:spacing w:after="120"/>
        <w:rPr>
          <w:ins w:id="315" w:author="Zoe St-Onge" w:date="2024-09-09T15:07:00Z"/>
          <w:rFonts w:eastAsia="Aptos" w:cs="Aptos"/>
          <w:sz w:val="22"/>
          <w:szCs w:val="22"/>
        </w:rPr>
      </w:pPr>
      <w:ins w:id="316" w:author="Zoe St-Onge" w:date="2024-09-09T15:07:00Z">
        <w:r w:rsidRPr="00B60D07">
          <w:rPr>
            <w:rFonts w:eastAsia="Aptos" w:cs="Aptos"/>
            <w:sz w:val="22"/>
            <w:szCs w:val="22"/>
          </w:rPr>
          <w:t> </w:t>
        </w:r>
      </w:ins>
    </w:p>
    <w:p w14:paraId="6690D043" w14:textId="589231B5" w:rsidR="00E8505F" w:rsidRPr="00B60D07" w:rsidRDefault="00E8505F" w:rsidP="00E8505F">
      <w:pPr>
        <w:spacing w:after="120"/>
        <w:rPr>
          <w:ins w:id="317" w:author="Zoe St-Onge" w:date="2024-09-09T15:07:00Z"/>
          <w:rFonts w:eastAsia="Aptos" w:cs="Aptos"/>
          <w:sz w:val="22"/>
          <w:szCs w:val="22"/>
        </w:rPr>
      </w:pPr>
      <w:ins w:id="318" w:author="Zoe St-Onge" w:date="2024-09-09T15:07:00Z">
        <w:r w:rsidRPr="00B60D07">
          <w:rPr>
            <w:rFonts w:eastAsia="Aptos" w:cs="Aptos"/>
            <w:sz w:val="22"/>
            <w:szCs w:val="22"/>
          </w:rPr>
          <w:t>You must provide information for A) the initial year, B) 1 interim year, and C), the current competition time period (</w:t>
        </w:r>
      </w:ins>
      <w:r w:rsidR="00DB6665" w:rsidRPr="00B60D07">
        <w:rPr>
          <w:rFonts w:eastAsia="Aptos" w:cs="Aptos"/>
          <w:sz w:val="22"/>
          <w:szCs w:val="22"/>
        </w:rPr>
        <w:t>5</w:t>
      </w:r>
      <w:ins w:id="319" w:author="Zoe St-Onge" w:date="2024-09-09T15:07:00Z">
        <w:r w:rsidRPr="00B60D07">
          <w:rPr>
            <w:rFonts w:eastAsia="Aptos" w:cs="Aptos"/>
            <w:sz w:val="22"/>
            <w:szCs w:val="22"/>
          </w:rPr>
          <w:t>/</w:t>
        </w:r>
      </w:ins>
      <w:ins w:id="320" w:author="Zoe St-Onge" w:date="2024-09-09T15:08:00Z" w16du:dateUtc="2024-09-09T19:08:00Z">
        <w:r w:rsidR="00124989" w:rsidRPr="00B60D07">
          <w:rPr>
            <w:rFonts w:eastAsia="Aptos" w:cs="Aptos"/>
            <w:sz w:val="22"/>
            <w:szCs w:val="22"/>
          </w:rPr>
          <w:t>20</w:t>
        </w:r>
      </w:ins>
      <w:ins w:id="321" w:author="Zoe St-Onge" w:date="2024-09-09T15:07:00Z">
        <w:r w:rsidRPr="00B60D07">
          <w:rPr>
            <w:rFonts w:eastAsia="Aptos" w:cs="Aptos"/>
            <w:sz w:val="22"/>
            <w:szCs w:val="22"/>
          </w:rPr>
          <w:t>2</w:t>
        </w:r>
      </w:ins>
      <w:r w:rsidR="007F5E6A" w:rsidRPr="00B60D07">
        <w:rPr>
          <w:rFonts w:eastAsia="Aptos" w:cs="Aptos"/>
          <w:sz w:val="22"/>
          <w:szCs w:val="22"/>
        </w:rPr>
        <w:t>5</w:t>
      </w:r>
      <w:ins w:id="322" w:author="Zoe St-Onge" w:date="2024-09-09T15:07:00Z">
        <w:r w:rsidRPr="00B60D07">
          <w:rPr>
            <w:rFonts w:eastAsia="Aptos" w:cs="Aptos"/>
            <w:sz w:val="22"/>
            <w:szCs w:val="22"/>
          </w:rPr>
          <w:t>-</w:t>
        </w:r>
      </w:ins>
      <w:r w:rsidR="00FC4857" w:rsidRPr="00B60D07">
        <w:rPr>
          <w:rFonts w:eastAsia="Aptos" w:cs="Aptos"/>
          <w:sz w:val="22"/>
          <w:szCs w:val="22"/>
        </w:rPr>
        <w:t>6</w:t>
      </w:r>
      <w:ins w:id="323" w:author="Zoe St-Onge" w:date="2024-09-09T15:07:00Z">
        <w:r w:rsidRPr="00B60D07">
          <w:rPr>
            <w:rFonts w:eastAsia="Aptos" w:cs="Aptos"/>
            <w:sz w:val="22"/>
            <w:szCs w:val="22"/>
          </w:rPr>
          <w:t>/</w:t>
        </w:r>
      </w:ins>
      <w:ins w:id="324" w:author="Zoe St-Onge" w:date="2024-09-09T15:08:00Z" w16du:dateUtc="2024-09-09T19:08:00Z">
        <w:r w:rsidR="00124989" w:rsidRPr="00B60D07">
          <w:rPr>
            <w:rFonts w:eastAsia="Aptos" w:cs="Aptos"/>
            <w:sz w:val="22"/>
            <w:szCs w:val="22"/>
          </w:rPr>
          <w:t>20</w:t>
        </w:r>
      </w:ins>
      <w:ins w:id="325" w:author="Zoe St-Onge" w:date="2024-09-09T15:07:00Z">
        <w:r w:rsidRPr="00B60D07">
          <w:rPr>
            <w:rFonts w:eastAsia="Aptos" w:cs="Aptos"/>
            <w:sz w:val="22"/>
            <w:szCs w:val="22"/>
          </w:rPr>
          <w:t>2</w:t>
        </w:r>
      </w:ins>
      <w:r w:rsidR="007F5E6A" w:rsidRPr="00B60D07">
        <w:rPr>
          <w:rFonts w:eastAsia="Aptos" w:cs="Aptos"/>
          <w:sz w:val="22"/>
          <w:szCs w:val="22"/>
        </w:rPr>
        <w:t>6</w:t>
      </w:r>
      <w:ins w:id="326" w:author="Zoe St-Onge" w:date="2024-09-09T15:07:00Z">
        <w:r w:rsidRPr="00B60D07">
          <w:rPr>
            <w:rFonts w:eastAsia="Aptos" w:cs="Aptos"/>
            <w:sz w:val="22"/>
            <w:szCs w:val="22"/>
          </w:rPr>
          <w:t>). Within your response to Question 3, explain which touchpoints from the below list were integral to reaching your audience and why.  </w:t>
        </w:r>
      </w:ins>
    </w:p>
    <w:p w14:paraId="5C927FF1" w14:textId="77777777" w:rsidR="00E8505F" w:rsidRPr="00B60D07" w:rsidRDefault="00E8505F" w:rsidP="00E8505F">
      <w:pPr>
        <w:spacing w:after="120"/>
        <w:rPr>
          <w:ins w:id="327" w:author="Zoe St-Onge" w:date="2024-09-09T15:07:00Z"/>
          <w:rFonts w:eastAsia="Aptos" w:cs="Aptos"/>
          <w:sz w:val="22"/>
          <w:szCs w:val="22"/>
        </w:rPr>
      </w:pPr>
      <w:ins w:id="328" w:author="Zoe St-Onge" w:date="2024-09-09T15:07:00Z">
        <w:r w:rsidRPr="00B60D07">
          <w:rPr>
            <w:rFonts w:eastAsia="Aptos" w:cs="Aptos"/>
            <w:sz w:val="22"/>
            <w:szCs w:val="22"/>
          </w:rPr>
          <w:t> </w:t>
        </w:r>
      </w:ins>
    </w:p>
    <w:p w14:paraId="7B432613" w14:textId="32BA8418" w:rsidR="00E8505F" w:rsidRPr="00B60D07" w:rsidRDefault="00E8505F" w:rsidP="00E8505F">
      <w:pPr>
        <w:spacing w:after="120"/>
        <w:rPr>
          <w:ins w:id="329" w:author="Zoe St-Onge" w:date="2024-09-09T15:08:00Z" w16du:dateUtc="2024-09-09T19:08:00Z"/>
          <w:rFonts w:eastAsia="Aptos" w:cs="Aptos"/>
          <w:sz w:val="22"/>
          <w:szCs w:val="22"/>
        </w:rPr>
      </w:pPr>
      <w:ins w:id="330" w:author="Zoe St-Onge" w:date="2024-09-09T15:07:00Z">
        <w:r w:rsidRPr="00B60D07">
          <w:rPr>
            <w:rFonts w:eastAsia="Aptos" w:cs="Aptos"/>
            <w:sz w:val="22"/>
            <w:szCs w:val="22"/>
          </w:rPr>
          <w:t>On the creative reel, you must show at least one complete example of each touchpoint that was integral to the effort’s success</w:t>
        </w:r>
      </w:ins>
      <w:r w:rsidR="007F5E6A" w:rsidRPr="00B60D07">
        <w:rPr>
          <w:rFonts w:eastAsia="Aptos" w:cs="Aptos"/>
          <w:sz w:val="22"/>
          <w:szCs w:val="22"/>
        </w:rPr>
        <w:t xml:space="preserve">, including examples for each of the years below. </w:t>
      </w:r>
      <w:ins w:id="331" w:author="Zoe St-Onge" w:date="2024-09-09T15:07:00Z">
        <w:r w:rsidRPr="00B60D07">
          <w:rPr>
            <w:rFonts w:eastAsia="Aptos" w:cs="Aptos"/>
            <w:sz w:val="22"/>
            <w:szCs w:val="22"/>
          </w:rPr>
          <w:t>For example, if you mark 10 boxes below and 8 were key to the driving results and explained as integral in Question 3, those 8 must be featured on the reel. </w:t>
        </w:r>
      </w:ins>
    </w:p>
    <w:p w14:paraId="06EA3892" w14:textId="77777777" w:rsidR="00124989" w:rsidRPr="00B60D07" w:rsidRDefault="00124989" w:rsidP="00E8505F">
      <w:pPr>
        <w:spacing w:after="120"/>
        <w:rPr>
          <w:ins w:id="332" w:author="Zoe St-Onge" w:date="2024-09-09T15:07:00Z"/>
          <w:rFonts w:eastAsia="Aptos" w:cs="Aptos"/>
          <w:sz w:val="22"/>
          <w:szCs w:val="22"/>
        </w:rPr>
      </w:pP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Change w:id="333" w:author="Zoe St-Onge" w:date="2024-09-09T15:08:00Z" w16du:dateUtc="2024-09-09T19:08:00Z">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3341"/>
        <w:gridCol w:w="2256"/>
        <w:gridCol w:w="2596"/>
        <w:gridCol w:w="2689"/>
        <w:tblGridChange w:id="334">
          <w:tblGrid>
            <w:gridCol w:w="3305"/>
            <w:gridCol w:w="36"/>
            <w:gridCol w:w="1199"/>
            <w:gridCol w:w="1057"/>
            <w:gridCol w:w="2585"/>
            <w:gridCol w:w="11"/>
            <w:gridCol w:w="2689"/>
          </w:tblGrid>
        </w:tblGridChange>
      </w:tblGrid>
      <w:tr w:rsidR="00124989" w:rsidRPr="00B60D07" w14:paraId="4AD5E28C" w14:textId="77777777" w:rsidTr="00124989">
        <w:trPr>
          <w:trHeight w:val="15"/>
          <w:ins w:id="335" w:author="Zoe St-Onge" w:date="2024-09-09T15:08:00Z"/>
          <w:trPrChange w:id="336" w:author="Zoe St-Onge" w:date="2024-09-09T15:08:00Z" w16du:dateUtc="2024-09-09T19:08:00Z">
            <w:trPr>
              <w:trHeight w:val="15"/>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337"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2CD07935" w14:textId="77777777" w:rsidR="00124989" w:rsidRPr="00B60D07" w:rsidRDefault="00124989" w:rsidP="00124989">
            <w:pPr>
              <w:spacing w:after="120"/>
              <w:rPr>
                <w:ins w:id="338" w:author="Zoe St-Onge" w:date="2024-09-09T15:08:00Z"/>
                <w:rFonts w:eastAsia="Aptos" w:cs="Aptos"/>
                <w:sz w:val="22"/>
                <w:szCs w:val="22"/>
              </w:rPr>
            </w:pPr>
            <w:ins w:id="339" w:author="Zoe St-Onge" w:date="2024-09-09T15:08:00Z">
              <w:r w:rsidRPr="00B60D07">
                <w:rPr>
                  <w:rFonts w:eastAsia="Aptos" w:cs="Aptos"/>
                  <w:sz w:val="22"/>
                  <w:szCs w:val="22"/>
                </w:rPr>
                <w:t>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340"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4C6BC45" w14:textId="4F965531" w:rsidR="00124989" w:rsidRPr="00B60D07" w:rsidRDefault="00124989" w:rsidP="00124989">
            <w:pPr>
              <w:spacing w:after="120"/>
              <w:rPr>
                <w:ins w:id="341" w:author="Zoe St-Onge" w:date="2024-09-09T15:08:00Z"/>
                <w:rFonts w:eastAsia="Aptos" w:cs="Aptos"/>
                <w:sz w:val="22"/>
                <w:szCs w:val="22"/>
              </w:rPr>
            </w:pPr>
            <w:ins w:id="342" w:author="Zoe St-Onge" w:date="2024-09-09T15:08:00Z">
              <w:r w:rsidRPr="00B60D07">
                <w:rPr>
                  <w:rFonts w:eastAsia="Aptos" w:cs="Aptos"/>
                  <w:b/>
                  <w:bCs/>
                  <w:sz w:val="22"/>
                  <w:szCs w:val="22"/>
                </w:rPr>
                <w:t>INITIAL YEAR/TIME PERIOD</w:t>
              </w:r>
              <w:r w:rsidRPr="00B60D07">
                <w:rPr>
                  <w:rFonts w:eastAsia="Aptos" w:cs="Aptos"/>
                  <w:sz w:val="22"/>
                  <w:szCs w:val="22"/>
                </w:rPr>
                <w:t> </w:t>
              </w:r>
              <w:r w:rsidRPr="00B60D07">
                <w:rPr>
                  <w:rFonts w:eastAsia="Aptos" w:cs="Aptos"/>
                  <w:sz w:val="22"/>
                  <w:szCs w:val="22"/>
                </w:rPr>
                <w:br/>
                <w:t> </w:t>
              </w:r>
              <w:r w:rsidRPr="00B60D07">
                <w:rPr>
                  <w:rFonts w:eastAsia="Aptos" w:cs="Aptos"/>
                  <w:sz w:val="22"/>
                  <w:szCs w:val="22"/>
                </w:rPr>
                <w:br/>
              </w:r>
            </w:ins>
            <w:ins w:id="343" w:author="Zoe St-Onge" w:date="2024-09-09T15:09:00Z" w16du:dateUtc="2024-09-09T19:09:00Z">
              <w:r w:rsidRPr="00B60D07">
                <w:rPr>
                  <w:rFonts w:eastAsia="Aptos" w:cs="Aptos"/>
                  <w:sz w:val="16"/>
                  <w:szCs w:val="16"/>
                </w:rPr>
                <w:t>(I</w:t>
              </w:r>
            </w:ins>
            <w:ins w:id="344" w:author="Zoe St-Onge" w:date="2024-09-09T15:08:00Z">
              <w:r w:rsidRPr="00B60D07">
                <w:rPr>
                  <w:rFonts w:eastAsia="Aptos" w:cs="Aptos"/>
                  <w:sz w:val="16"/>
                  <w:szCs w:val="16"/>
                  <w:rPrChange w:id="345" w:author="Zoe St-Onge" w:date="2024-09-09T15:09:00Z" w16du:dateUtc="2024-09-09T19:09:00Z">
                    <w:rPr>
                      <w:rFonts w:eastAsia="Aptos" w:cs="Aptos"/>
                      <w:sz w:val="22"/>
                      <w:szCs w:val="22"/>
                    </w:rPr>
                  </w:rPrChange>
                </w:rPr>
                <w:t>nsert Year/Time Period Here</w:t>
              </w:r>
            </w:ins>
            <w:ins w:id="346" w:author="Zoe St-Onge" w:date="2024-09-09T15:09:00Z" w16du:dateUtc="2024-09-09T19:09:00Z">
              <w:r w:rsidRPr="00B60D07">
                <w:rPr>
                  <w:rFonts w:eastAsia="Aptos" w:cs="Aptos"/>
                  <w:sz w:val="16"/>
                  <w:szCs w:val="16"/>
                  <w:rPrChange w:id="347" w:author="Zoe St-Onge" w:date="2024-09-09T15:09:00Z" w16du:dateUtc="2024-09-09T19:09:00Z">
                    <w:rPr>
                      <w:rFonts w:eastAsia="Aptos" w:cs="Aptos"/>
                      <w:sz w:val="22"/>
                      <w:szCs w:val="22"/>
                    </w:rPr>
                  </w:rPrChange>
                </w:rPr>
                <w:t>)</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34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73190FC" w14:textId="4BCD9498" w:rsidR="00124989" w:rsidRPr="00B60D07" w:rsidRDefault="00124989" w:rsidP="00124989">
            <w:pPr>
              <w:spacing w:after="120"/>
              <w:rPr>
                <w:ins w:id="349" w:author="Zoe St-Onge" w:date="2024-09-09T15:08:00Z"/>
                <w:rFonts w:eastAsia="Aptos" w:cs="Aptos"/>
                <w:sz w:val="22"/>
                <w:szCs w:val="22"/>
              </w:rPr>
            </w:pPr>
            <w:ins w:id="350" w:author="Zoe St-Onge" w:date="2024-09-09T15:08:00Z">
              <w:r w:rsidRPr="00B60D07">
                <w:rPr>
                  <w:rFonts w:eastAsia="Aptos" w:cs="Aptos"/>
                  <w:b/>
                  <w:bCs/>
                  <w:sz w:val="22"/>
                  <w:szCs w:val="22"/>
                </w:rPr>
                <w:t>INTERIM YEAR/TIME PERIOD</w:t>
              </w:r>
              <w:r w:rsidRPr="00B60D07">
                <w:rPr>
                  <w:rFonts w:eastAsia="Aptos" w:cs="Aptos"/>
                  <w:sz w:val="22"/>
                  <w:szCs w:val="22"/>
                </w:rPr>
                <w:t> </w:t>
              </w:r>
              <w:r w:rsidRPr="00B60D07">
                <w:rPr>
                  <w:rFonts w:eastAsia="Aptos" w:cs="Aptos"/>
                  <w:sz w:val="22"/>
                  <w:szCs w:val="22"/>
                </w:rPr>
                <w:br/>
                <w:t> </w:t>
              </w:r>
              <w:r w:rsidRPr="00B60D07">
                <w:rPr>
                  <w:rFonts w:eastAsia="Aptos" w:cs="Aptos"/>
                  <w:sz w:val="22"/>
                  <w:szCs w:val="22"/>
                </w:rPr>
                <w:br/>
              </w:r>
            </w:ins>
            <w:ins w:id="351" w:author="Zoe St-Onge" w:date="2024-09-09T15:09:00Z" w16du:dateUtc="2024-09-09T19:09:00Z">
              <w:r w:rsidRPr="00B60D07">
                <w:rPr>
                  <w:rFonts w:eastAsia="Aptos" w:cs="Aptos"/>
                  <w:sz w:val="16"/>
                  <w:szCs w:val="16"/>
                  <w:rPrChange w:id="352" w:author="Zoe St-Onge" w:date="2024-09-09T15:09:00Z" w16du:dateUtc="2024-09-09T19:09:00Z">
                    <w:rPr>
                      <w:rFonts w:eastAsia="Aptos" w:cs="Aptos"/>
                      <w:sz w:val="22"/>
                      <w:szCs w:val="22"/>
                    </w:rPr>
                  </w:rPrChange>
                </w:rPr>
                <w:t>(</w:t>
              </w:r>
            </w:ins>
            <w:ins w:id="353" w:author="Zoe St-Onge" w:date="2024-09-09T15:08:00Z">
              <w:r w:rsidRPr="00B60D07">
                <w:rPr>
                  <w:rFonts w:eastAsia="Aptos" w:cs="Aptos"/>
                  <w:sz w:val="16"/>
                  <w:szCs w:val="16"/>
                  <w:rPrChange w:id="354" w:author="Zoe St-Onge" w:date="2024-09-09T15:09:00Z" w16du:dateUtc="2024-09-09T19:09:00Z">
                    <w:rPr>
                      <w:rFonts w:eastAsia="Aptos" w:cs="Aptos"/>
                      <w:sz w:val="22"/>
                      <w:szCs w:val="22"/>
                    </w:rPr>
                  </w:rPrChange>
                </w:rPr>
                <w:t>Insert Year/Time Period Here</w:t>
              </w:r>
            </w:ins>
            <w:ins w:id="355" w:author="Zoe St-Onge" w:date="2024-09-09T15:09:00Z" w16du:dateUtc="2024-09-09T19:09:00Z">
              <w:r w:rsidRPr="00B60D07">
                <w:rPr>
                  <w:rFonts w:eastAsia="Aptos" w:cs="Aptos"/>
                  <w:sz w:val="16"/>
                  <w:szCs w:val="16"/>
                  <w:rPrChange w:id="356" w:author="Zoe St-Onge" w:date="2024-09-09T15:09:00Z" w16du:dateUtc="2024-09-09T19:09:00Z">
                    <w:rPr>
                      <w:rFonts w:eastAsia="Aptos" w:cs="Aptos"/>
                      <w:sz w:val="22"/>
                      <w:szCs w:val="22"/>
                    </w:rPr>
                  </w:rPrChange>
                </w:rPr>
                <w:t>)</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35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393FF4A" w14:textId="77777777" w:rsidR="00124989" w:rsidRPr="00B60D07" w:rsidRDefault="00124989" w:rsidP="00124989">
            <w:pPr>
              <w:spacing w:after="120"/>
              <w:rPr>
                <w:ins w:id="358" w:author="Zoe St-Onge" w:date="2024-09-09T15:09:00Z" w16du:dateUtc="2024-09-09T19:09:00Z"/>
                <w:rFonts w:eastAsia="Aptos" w:cs="Aptos"/>
                <w:sz w:val="22"/>
                <w:szCs w:val="22"/>
              </w:rPr>
            </w:pPr>
            <w:ins w:id="359" w:author="Zoe St-Onge" w:date="2024-09-09T15:08:00Z">
              <w:r w:rsidRPr="00B60D07">
                <w:rPr>
                  <w:rFonts w:eastAsia="Aptos" w:cs="Aptos"/>
                  <w:b/>
                  <w:bCs/>
                  <w:sz w:val="22"/>
                  <w:szCs w:val="22"/>
                </w:rPr>
                <w:t>CURRENT COMPETITION YEAR/TIME PERIOD</w:t>
              </w:r>
              <w:r w:rsidRPr="00B60D07">
                <w:rPr>
                  <w:rFonts w:eastAsia="Aptos" w:cs="Aptos"/>
                  <w:sz w:val="22"/>
                  <w:szCs w:val="22"/>
                </w:rPr>
                <w:t> </w:t>
              </w:r>
            </w:ins>
          </w:p>
          <w:p w14:paraId="179F2E27" w14:textId="77777777" w:rsidR="00124989" w:rsidRPr="00B60D07" w:rsidRDefault="00124989" w:rsidP="00124989">
            <w:pPr>
              <w:spacing w:after="120"/>
              <w:rPr>
                <w:ins w:id="360" w:author="Zoe St-Onge" w:date="2024-09-09T15:08:00Z"/>
                <w:rFonts w:eastAsia="Aptos" w:cs="Aptos"/>
                <w:sz w:val="22"/>
                <w:szCs w:val="22"/>
              </w:rPr>
            </w:pPr>
          </w:p>
          <w:p w14:paraId="0FB5C1BB" w14:textId="71970867" w:rsidR="00124989" w:rsidRPr="00B60D07" w:rsidRDefault="00124989" w:rsidP="00124989">
            <w:pPr>
              <w:spacing w:after="120"/>
              <w:rPr>
                <w:ins w:id="361" w:author="Zoe St-Onge" w:date="2024-09-09T15:08:00Z"/>
                <w:rFonts w:eastAsia="Aptos" w:cs="Aptos"/>
                <w:sz w:val="16"/>
                <w:szCs w:val="16"/>
                <w:rPrChange w:id="362" w:author="Zoe St-Onge" w:date="2024-09-09T15:09:00Z" w16du:dateUtc="2024-09-09T19:09:00Z">
                  <w:rPr>
                    <w:ins w:id="363" w:author="Zoe St-Onge" w:date="2024-09-09T15:08:00Z"/>
                    <w:rFonts w:eastAsia="Aptos" w:cs="Aptos"/>
                    <w:sz w:val="22"/>
                    <w:szCs w:val="22"/>
                  </w:rPr>
                </w:rPrChange>
              </w:rPr>
            </w:pPr>
            <w:ins w:id="364" w:author="Zoe St-Onge" w:date="2024-09-09T15:09:00Z" w16du:dateUtc="2024-09-09T19:09:00Z">
              <w:r w:rsidRPr="00B60D07">
                <w:rPr>
                  <w:rFonts w:eastAsia="Aptos" w:cs="Aptos"/>
                  <w:sz w:val="16"/>
                  <w:szCs w:val="16"/>
                  <w:rPrChange w:id="365" w:author="Zoe St-Onge" w:date="2024-09-09T15:09:00Z" w16du:dateUtc="2024-09-09T19:09:00Z">
                    <w:rPr>
                      <w:rFonts w:eastAsia="Aptos" w:cs="Aptos"/>
                      <w:sz w:val="22"/>
                      <w:szCs w:val="22"/>
                    </w:rPr>
                  </w:rPrChange>
                </w:rPr>
                <w:t>(</w:t>
              </w:r>
            </w:ins>
            <w:r w:rsidR="00DB6665" w:rsidRPr="00B60D07">
              <w:rPr>
                <w:rFonts w:eastAsia="Aptos" w:cs="Aptos"/>
                <w:sz w:val="16"/>
                <w:szCs w:val="16"/>
              </w:rPr>
              <w:t>May</w:t>
            </w:r>
            <w:ins w:id="366" w:author="Zoe St-Onge" w:date="2024-09-09T15:08:00Z">
              <w:r w:rsidRPr="00B60D07">
                <w:rPr>
                  <w:rFonts w:eastAsia="Aptos" w:cs="Aptos"/>
                  <w:sz w:val="16"/>
                  <w:szCs w:val="16"/>
                  <w:rPrChange w:id="367" w:author="Zoe St-Onge" w:date="2024-09-09T15:09:00Z" w16du:dateUtc="2024-09-09T19:09:00Z">
                    <w:rPr>
                      <w:rFonts w:eastAsia="Aptos" w:cs="Aptos"/>
                      <w:sz w:val="22"/>
                      <w:szCs w:val="22"/>
                    </w:rPr>
                  </w:rPrChange>
                </w:rPr>
                <w:t xml:space="preserve"> 202</w:t>
              </w:r>
            </w:ins>
            <w:r w:rsidR="007F5E6A" w:rsidRPr="00B60D07">
              <w:rPr>
                <w:rFonts w:eastAsia="Aptos" w:cs="Aptos"/>
                <w:sz w:val="16"/>
                <w:szCs w:val="16"/>
              </w:rPr>
              <w:t>5</w:t>
            </w:r>
            <w:ins w:id="368" w:author="Zoe St-Onge" w:date="2024-09-09T15:08:00Z">
              <w:r w:rsidRPr="00B60D07">
                <w:rPr>
                  <w:rFonts w:eastAsia="Aptos" w:cs="Aptos"/>
                  <w:sz w:val="16"/>
                  <w:szCs w:val="16"/>
                  <w:rPrChange w:id="369" w:author="Zoe St-Onge" w:date="2024-09-09T15:09:00Z" w16du:dateUtc="2024-09-09T19:09:00Z">
                    <w:rPr>
                      <w:rFonts w:eastAsia="Aptos" w:cs="Aptos"/>
                      <w:sz w:val="22"/>
                      <w:szCs w:val="22"/>
                    </w:rPr>
                  </w:rPrChange>
                </w:rPr>
                <w:t xml:space="preserve"> – </w:t>
              </w:r>
            </w:ins>
            <w:r w:rsidR="00DB6665" w:rsidRPr="00B60D07">
              <w:rPr>
                <w:rFonts w:eastAsia="Aptos" w:cs="Aptos"/>
                <w:sz w:val="16"/>
                <w:szCs w:val="16"/>
              </w:rPr>
              <w:t>Ju</w:t>
            </w:r>
            <w:r w:rsidR="00FC4857" w:rsidRPr="00B60D07">
              <w:rPr>
                <w:rFonts w:eastAsia="Aptos" w:cs="Aptos"/>
                <w:sz w:val="16"/>
                <w:szCs w:val="16"/>
              </w:rPr>
              <w:t>ne</w:t>
            </w:r>
            <w:ins w:id="370" w:author="Zoe St-Onge" w:date="2024-09-09T15:08:00Z">
              <w:r w:rsidRPr="00B60D07">
                <w:rPr>
                  <w:rFonts w:eastAsia="Aptos" w:cs="Aptos"/>
                  <w:sz w:val="16"/>
                  <w:szCs w:val="16"/>
                  <w:rPrChange w:id="371" w:author="Zoe St-Onge" w:date="2024-09-09T15:09:00Z" w16du:dateUtc="2024-09-09T19:09:00Z">
                    <w:rPr>
                      <w:rFonts w:eastAsia="Aptos" w:cs="Aptos"/>
                      <w:sz w:val="22"/>
                      <w:szCs w:val="22"/>
                    </w:rPr>
                  </w:rPrChange>
                </w:rPr>
                <w:t xml:space="preserve"> 20</w:t>
              </w:r>
            </w:ins>
            <w:r w:rsidR="007F5E6A" w:rsidRPr="00B60D07">
              <w:rPr>
                <w:rFonts w:eastAsia="Aptos" w:cs="Aptos"/>
                <w:sz w:val="16"/>
                <w:szCs w:val="16"/>
              </w:rPr>
              <w:t>26</w:t>
            </w:r>
            <w:ins w:id="372" w:author="Zoe St-Onge" w:date="2024-09-09T15:09:00Z" w16du:dateUtc="2024-09-09T19:09:00Z">
              <w:r w:rsidRPr="00B60D07">
                <w:rPr>
                  <w:rFonts w:eastAsia="Aptos" w:cs="Aptos"/>
                  <w:sz w:val="16"/>
                  <w:szCs w:val="16"/>
                  <w:rPrChange w:id="373" w:author="Zoe St-Onge" w:date="2024-09-09T15:09:00Z" w16du:dateUtc="2024-09-09T19:09:00Z">
                    <w:rPr>
                      <w:rFonts w:eastAsia="Aptos" w:cs="Aptos"/>
                      <w:sz w:val="22"/>
                      <w:szCs w:val="22"/>
                    </w:rPr>
                  </w:rPrChange>
                </w:rPr>
                <w:t>)</w:t>
              </w:r>
            </w:ins>
            <w:ins w:id="374" w:author="Zoe St-Onge" w:date="2024-09-09T15:08:00Z">
              <w:r w:rsidRPr="00B60D07">
                <w:rPr>
                  <w:rFonts w:eastAsia="Aptos" w:cs="Aptos"/>
                  <w:sz w:val="16"/>
                  <w:szCs w:val="16"/>
                  <w:rPrChange w:id="375" w:author="Zoe St-Onge" w:date="2024-09-09T15:09:00Z" w16du:dateUtc="2024-09-09T19:09:00Z">
                    <w:rPr>
                      <w:rFonts w:eastAsia="Aptos" w:cs="Aptos"/>
                      <w:sz w:val="22"/>
                      <w:szCs w:val="22"/>
                    </w:rPr>
                  </w:rPrChange>
                </w:rPr>
                <w:t> </w:t>
              </w:r>
            </w:ins>
          </w:p>
        </w:tc>
      </w:tr>
      <w:tr w:rsidR="00124989" w:rsidRPr="00B60D07" w14:paraId="63DCE70E" w14:textId="77777777" w:rsidTr="00124989">
        <w:trPr>
          <w:trHeight w:val="420"/>
          <w:ins w:id="376" w:author="Zoe St-Onge" w:date="2024-09-09T15:08:00Z"/>
          <w:trPrChange w:id="37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37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0A60F6DF" w14:textId="77777777" w:rsidR="00124989" w:rsidRPr="00B60D07" w:rsidRDefault="00124989" w:rsidP="00124989">
            <w:pPr>
              <w:spacing w:after="120"/>
              <w:rPr>
                <w:ins w:id="379" w:author="Zoe St-Onge" w:date="2024-09-09T15:08:00Z"/>
                <w:rFonts w:eastAsia="Aptos" w:cs="Aptos"/>
                <w:sz w:val="22"/>
                <w:szCs w:val="22"/>
              </w:rPr>
            </w:pPr>
            <w:ins w:id="380" w:author="Zoe St-Onge" w:date="2024-09-09T15:08:00Z">
              <w:r w:rsidRPr="00B60D07">
                <w:rPr>
                  <w:rFonts w:eastAsia="Aptos" w:cs="Aptos"/>
                  <w:sz w:val="22"/>
                  <w:szCs w:val="22"/>
                </w:rPr>
                <w:t>Branded Content – Editorial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38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4EB6C9A" w14:textId="77777777" w:rsidR="00124989" w:rsidRPr="00B60D07" w:rsidRDefault="00124989" w:rsidP="00124989">
            <w:pPr>
              <w:spacing w:after="120"/>
              <w:rPr>
                <w:ins w:id="382" w:author="Zoe St-Onge" w:date="2024-09-09T15:08:00Z"/>
                <w:rFonts w:eastAsia="Aptos" w:cs="Aptos"/>
                <w:sz w:val="22"/>
                <w:szCs w:val="22"/>
              </w:rPr>
            </w:pPr>
            <w:ins w:id="38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38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6B23480" w14:textId="77777777" w:rsidR="00124989" w:rsidRPr="00B60D07" w:rsidRDefault="00124989" w:rsidP="00124989">
            <w:pPr>
              <w:spacing w:after="120"/>
              <w:rPr>
                <w:ins w:id="385" w:author="Zoe St-Onge" w:date="2024-09-09T15:08:00Z"/>
                <w:rFonts w:eastAsia="Aptos" w:cs="Aptos"/>
                <w:sz w:val="22"/>
                <w:szCs w:val="22"/>
              </w:rPr>
            </w:pPr>
            <w:ins w:id="38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38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D94E333" w14:textId="77777777" w:rsidR="00124989" w:rsidRPr="00B60D07" w:rsidRDefault="00124989" w:rsidP="00124989">
            <w:pPr>
              <w:spacing w:after="120"/>
              <w:rPr>
                <w:ins w:id="388" w:author="Zoe St-Onge" w:date="2024-09-09T15:08:00Z"/>
                <w:rFonts w:eastAsia="Aptos" w:cs="Aptos"/>
                <w:sz w:val="22"/>
                <w:szCs w:val="22"/>
              </w:rPr>
            </w:pPr>
            <w:ins w:id="389" w:author="Zoe St-Onge" w:date="2024-09-09T15:08:00Z">
              <w:r w:rsidRPr="00B60D07">
                <w:rPr>
                  <w:rFonts w:eastAsia="Aptos" w:cs="Aptos"/>
                  <w:sz w:val="22"/>
                  <w:szCs w:val="22"/>
                </w:rPr>
                <w:t> </w:t>
              </w:r>
            </w:ins>
          </w:p>
        </w:tc>
      </w:tr>
      <w:tr w:rsidR="00124989" w:rsidRPr="00B60D07" w14:paraId="34B4478E" w14:textId="77777777" w:rsidTr="00124989">
        <w:trPr>
          <w:trHeight w:val="420"/>
          <w:ins w:id="390" w:author="Zoe St-Onge" w:date="2024-09-09T15:08:00Z"/>
          <w:trPrChange w:id="39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39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2C98E186" w14:textId="77777777" w:rsidR="00124989" w:rsidRPr="00B60D07" w:rsidRDefault="00124989" w:rsidP="00124989">
            <w:pPr>
              <w:spacing w:after="120"/>
              <w:rPr>
                <w:ins w:id="393" w:author="Zoe St-Onge" w:date="2024-09-09T15:08:00Z"/>
                <w:rFonts w:eastAsia="Aptos" w:cs="Aptos"/>
                <w:sz w:val="22"/>
                <w:szCs w:val="22"/>
              </w:rPr>
            </w:pPr>
            <w:ins w:id="394" w:author="Zoe St-Onge" w:date="2024-09-09T15:08:00Z">
              <w:r w:rsidRPr="00B60D07">
                <w:rPr>
                  <w:rFonts w:eastAsia="Aptos" w:cs="Aptos"/>
                  <w:sz w:val="22"/>
                  <w:szCs w:val="22"/>
                </w:rPr>
                <w:t>Branded Content – Product Placement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39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0109891" w14:textId="77777777" w:rsidR="00124989" w:rsidRPr="00B60D07" w:rsidRDefault="00124989" w:rsidP="00124989">
            <w:pPr>
              <w:spacing w:after="120"/>
              <w:rPr>
                <w:ins w:id="396" w:author="Zoe St-Onge" w:date="2024-09-09T15:08:00Z"/>
                <w:rFonts w:eastAsia="Aptos" w:cs="Aptos"/>
                <w:sz w:val="22"/>
                <w:szCs w:val="22"/>
              </w:rPr>
            </w:pPr>
            <w:ins w:id="39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39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7B99FB6" w14:textId="77777777" w:rsidR="00124989" w:rsidRPr="00B60D07" w:rsidRDefault="00124989" w:rsidP="00124989">
            <w:pPr>
              <w:spacing w:after="120"/>
              <w:rPr>
                <w:ins w:id="399" w:author="Zoe St-Onge" w:date="2024-09-09T15:08:00Z"/>
                <w:rFonts w:eastAsia="Aptos" w:cs="Aptos"/>
                <w:sz w:val="22"/>
                <w:szCs w:val="22"/>
              </w:rPr>
            </w:pPr>
            <w:ins w:id="40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40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730C2F7" w14:textId="77777777" w:rsidR="00124989" w:rsidRPr="00B60D07" w:rsidRDefault="00124989" w:rsidP="00124989">
            <w:pPr>
              <w:spacing w:after="120"/>
              <w:rPr>
                <w:ins w:id="402" w:author="Zoe St-Onge" w:date="2024-09-09T15:08:00Z"/>
                <w:rFonts w:eastAsia="Aptos" w:cs="Aptos"/>
                <w:sz w:val="22"/>
                <w:szCs w:val="22"/>
              </w:rPr>
            </w:pPr>
            <w:ins w:id="403" w:author="Zoe St-Onge" w:date="2024-09-09T15:08:00Z">
              <w:r w:rsidRPr="00B60D07">
                <w:rPr>
                  <w:rFonts w:eastAsia="Aptos" w:cs="Aptos"/>
                  <w:sz w:val="22"/>
                  <w:szCs w:val="22"/>
                </w:rPr>
                <w:t> </w:t>
              </w:r>
            </w:ins>
          </w:p>
        </w:tc>
      </w:tr>
      <w:tr w:rsidR="00124989" w:rsidRPr="00B60D07" w14:paraId="3E44245F" w14:textId="77777777" w:rsidTr="00124989">
        <w:trPr>
          <w:trHeight w:val="420"/>
          <w:ins w:id="404" w:author="Zoe St-Onge" w:date="2024-09-09T15:08:00Z"/>
          <w:trPrChange w:id="40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40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0329E157" w14:textId="77777777" w:rsidR="00124989" w:rsidRPr="00B60D07" w:rsidRDefault="00124989" w:rsidP="00124989">
            <w:pPr>
              <w:spacing w:after="120"/>
              <w:rPr>
                <w:ins w:id="407" w:author="Zoe St-Onge" w:date="2024-09-09T15:08:00Z"/>
                <w:rFonts w:eastAsia="Aptos" w:cs="Aptos"/>
                <w:sz w:val="22"/>
                <w:szCs w:val="22"/>
              </w:rPr>
            </w:pPr>
            <w:ins w:id="408" w:author="Zoe St-Onge" w:date="2024-09-09T15:08:00Z">
              <w:r w:rsidRPr="00B60D07">
                <w:rPr>
                  <w:rFonts w:eastAsia="Aptos" w:cs="Aptos"/>
                  <w:sz w:val="22"/>
                  <w:szCs w:val="22"/>
                </w:rPr>
                <w:t>Cinema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40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8B67668" w14:textId="77777777" w:rsidR="00124989" w:rsidRPr="00B60D07" w:rsidRDefault="00124989" w:rsidP="00124989">
            <w:pPr>
              <w:spacing w:after="120"/>
              <w:rPr>
                <w:ins w:id="410" w:author="Zoe St-Onge" w:date="2024-09-09T15:08:00Z"/>
                <w:rFonts w:eastAsia="Aptos" w:cs="Aptos"/>
                <w:sz w:val="22"/>
                <w:szCs w:val="22"/>
              </w:rPr>
            </w:pPr>
            <w:ins w:id="41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41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AE96FA5" w14:textId="77777777" w:rsidR="00124989" w:rsidRPr="00B60D07" w:rsidRDefault="00124989" w:rsidP="00124989">
            <w:pPr>
              <w:spacing w:after="120"/>
              <w:rPr>
                <w:ins w:id="413" w:author="Zoe St-Onge" w:date="2024-09-09T15:08:00Z"/>
                <w:rFonts w:eastAsia="Aptos" w:cs="Aptos"/>
                <w:sz w:val="22"/>
                <w:szCs w:val="22"/>
              </w:rPr>
            </w:pPr>
            <w:ins w:id="41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41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86CBAB9" w14:textId="77777777" w:rsidR="00124989" w:rsidRPr="00B60D07" w:rsidRDefault="00124989" w:rsidP="00124989">
            <w:pPr>
              <w:spacing w:after="120"/>
              <w:rPr>
                <w:ins w:id="416" w:author="Zoe St-Onge" w:date="2024-09-09T15:08:00Z"/>
                <w:rFonts w:eastAsia="Aptos" w:cs="Aptos"/>
                <w:sz w:val="22"/>
                <w:szCs w:val="22"/>
              </w:rPr>
            </w:pPr>
            <w:ins w:id="417" w:author="Zoe St-Onge" w:date="2024-09-09T15:08:00Z">
              <w:r w:rsidRPr="00B60D07">
                <w:rPr>
                  <w:rFonts w:eastAsia="Aptos" w:cs="Aptos"/>
                  <w:sz w:val="22"/>
                  <w:szCs w:val="22"/>
                </w:rPr>
                <w:t> </w:t>
              </w:r>
            </w:ins>
          </w:p>
        </w:tc>
      </w:tr>
      <w:tr w:rsidR="00124989" w:rsidRPr="00B60D07" w14:paraId="3C36B6F5" w14:textId="77777777" w:rsidTr="00124989">
        <w:trPr>
          <w:trHeight w:val="420"/>
          <w:ins w:id="418" w:author="Zoe St-Onge" w:date="2024-09-09T15:08:00Z"/>
          <w:trPrChange w:id="41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42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7343032" w14:textId="77777777" w:rsidR="00124989" w:rsidRPr="00B60D07" w:rsidRDefault="00124989" w:rsidP="00124989">
            <w:pPr>
              <w:spacing w:after="120"/>
              <w:rPr>
                <w:ins w:id="421" w:author="Zoe St-Onge" w:date="2024-09-09T15:08:00Z"/>
                <w:rFonts w:eastAsia="Aptos" w:cs="Aptos"/>
                <w:sz w:val="22"/>
                <w:szCs w:val="22"/>
              </w:rPr>
            </w:pPr>
            <w:ins w:id="422" w:author="Zoe St-Onge" w:date="2024-09-09T15:08:00Z">
              <w:r w:rsidRPr="00B60D07">
                <w:rPr>
                  <w:rFonts w:eastAsia="Aptos" w:cs="Aptos"/>
                  <w:sz w:val="22"/>
                  <w:szCs w:val="22"/>
                </w:rPr>
                <w:t>Contests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42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829C649" w14:textId="77777777" w:rsidR="00124989" w:rsidRPr="00B60D07" w:rsidRDefault="00124989" w:rsidP="00124989">
            <w:pPr>
              <w:spacing w:after="120"/>
              <w:rPr>
                <w:ins w:id="424" w:author="Zoe St-Onge" w:date="2024-09-09T15:08:00Z"/>
                <w:rFonts w:eastAsia="Aptos" w:cs="Aptos"/>
                <w:sz w:val="22"/>
                <w:szCs w:val="22"/>
              </w:rPr>
            </w:pPr>
            <w:ins w:id="42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42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5A88302" w14:textId="77777777" w:rsidR="00124989" w:rsidRPr="00B60D07" w:rsidRDefault="00124989" w:rsidP="00124989">
            <w:pPr>
              <w:spacing w:after="120"/>
              <w:rPr>
                <w:ins w:id="427" w:author="Zoe St-Onge" w:date="2024-09-09T15:08:00Z"/>
                <w:rFonts w:eastAsia="Aptos" w:cs="Aptos"/>
                <w:sz w:val="22"/>
                <w:szCs w:val="22"/>
              </w:rPr>
            </w:pPr>
            <w:ins w:id="42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42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CB6CF2C" w14:textId="77777777" w:rsidR="00124989" w:rsidRPr="00B60D07" w:rsidRDefault="00124989" w:rsidP="00124989">
            <w:pPr>
              <w:spacing w:after="120"/>
              <w:rPr>
                <w:ins w:id="430" w:author="Zoe St-Onge" w:date="2024-09-09T15:08:00Z"/>
                <w:rFonts w:eastAsia="Aptos" w:cs="Aptos"/>
                <w:sz w:val="22"/>
                <w:szCs w:val="22"/>
              </w:rPr>
            </w:pPr>
            <w:ins w:id="431" w:author="Zoe St-Onge" w:date="2024-09-09T15:08:00Z">
              <w:r w:rsidRPr="00B60D07">
                <w:rPr>
                  <w:rFonts w:eastAsia="Aptos" w:cs="Aptos"/>
                  <w:sz w:val="22"/>
                  <w:szCs w:val="22"/>
                </w:rPr>
                <w:t> </w:t>
              </w:r>
            </w:ins>
          </w:p>
        </w:tc>
      </w:tr>
      <w:tr w:rsidR="00124989" w:rsidRPr="00B60D07" w14:paraId="4EB39712" w14:textId="77777777" w:rsidTr="00124989">
        <w:trPr>
          <w:trHeight w:val="420"/>
          <w:ins w:id="432" w:author="Zoe St-Onge" w:date="2024-09-09T15:08:00Z"/>
          <w:trPrChange w:id="43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43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A15A51B" w14:textId="77777777" w:rsidR="00124989" w:rsidRPr="00B60D07" w:rsidRDefault="00124989" w:rsidP="00124989">
            <w:pPr>
              <w:spacing w:after="120"/>
              <w:rPr>
                <w:ins w:id="435" w:author="Zoe St-Onge" w:date="2024-09-09T15:08:00Z"/>
                <w:rFonts w:eastAsia="Aptos" w:cs="Aptos"/>
                <w:sz w:val="22"/>
                <w:szCs w:val="22"/>
              </w:rPr>
            </w:pPr>
            <w:ins w:id="436" w:author="Zoe St-Onge" w:date="2024-09-09T15:08:00Z">
              <w:r w:rsidRPr="00B60D07">
                <w:rPr>
                  <w:rFonts w:eastAsia="Aptos" w:cs="Aptos"/>
                  <w:sz w:val="22"/>
                  <w:szCs w:val="22"/>
                </w:rPr>
                <w:t>Digital Mktg. – Affiliate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43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B6BB6F4" w14:textId="77777777" w:rsidR="00124989" w:rsidRPr="00B60D07" w:rsidRDefault="00124989" w:rsidP="00124989">
            <w:pPr>
              <w:spacing w:after="120"/>
              <w:rPr>
                <w:ins w:id="438" w:author="Zoe St-Onge" w:date="2024-09-09T15:08:00Z"/>
                <w:rFonts w:eastAsia="Aptos" w:cs="Aptos"/>
                <w:sz w:val="22"/>
                <w:szCs w:val="22"/>
              </w:rPr>
            </w:pPr>
            <w:ins w:id="43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44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E5686AE" w14:textId="77777777" w:rsidR="00124989" w:rsidRPr="00B60D07" w:rsidRDefault="00124989" w:rsidP="00124989">
            <w:pPr>
              <w:spacing w:after="120"/>
              <w:rPr>
                <w:ins w:id="441" w:author="Zoe St-Onge" w:date="2024-09-09T15:08:00Z"/>
                <w:rFonts w:eastAsia="Aptos" w:cs="Aptos"/>
                <w:sz w:val="22"/>
                <w:szCs w:val="22"/>
              </w:rPr>
            </w:pPr>
            <w:ins w:id="44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44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879AB75" w14:textId="77777777" w:rsidR="00124989" w:rsidRPr="00B60D07" w:rsidRDefault="00124989" w:rsidP="00124989">
            <w:pPr>
              <w:spacing w:after="120"/>
              <w:rPr>
                <w:ins w:id="444" w:author="Zoe St-Onge" w:date="2024-09-09T15:08:00Z"/>
                <w:rFonts w:eastAsia="Aptos" w:cs="Aptos"/>
                <w:sz w:val="22"/>
                <w:szCs w:val="22"/>
              </w:rPr>
            </w:pPr>
            <w:ins w:id="445" w:author="Zoe St-Onge" w:date="2024-09-09T15:08:00Z">
              <w:r w:rsidRPr="00B60D07">
                <w:rPr>
                  <w:rFonts w:eastAsia="Aptos" w:cs="Aptos"/>
                  <w:sz w:val="22"/>
                  <w:szCs w:val="22"/>
                </w:rPr>
                <w:t> </w:t>
              </w:r>
            </w:ins>
          </w:p>
        </w:tc>
      </w:tr>
      <w:tr w:rsidR="00124989" w:rsidRPr="00B60D07" w14:paraId="522F1E57" w14:textId="77777777" w:rsidTr="00124989">
        <w:trPr>
          <w:trHeight w:val="420"/>
          <w:ins w:id="446" w:author="Zoe St-Onge" w:date="2024-09-09T15:08:00Z"/>
          <w:trPrChange w:id="44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44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AB77923" w14:textId="77777777" w:rsidR="00124989" w:rsidRPr="00B60D07" w:rsidRDefault="00124989" w:rsidP="00124989">
            <w:pPr>
              <w:spacing w:after="120"/>
              <w:rPr>
                <w:ins w:id="449" w:author="Zoe St-Onge" w:date="2024-09-09T15:08:00Z"/>
                <w:rFonts w:eastAsia="Aptos" w:cs="Aptos"/>
                <w:sz w:val="22"/>
                <w:szCs w:val="22"/>
              </w:rPr>
            </w:pPr>
            <w:ins w:id="450" w:author="Zoe St-Onge" w:date="2024-09-09T15:08:00Z">
              <w:r w:rsidRPr="00B60D07">
                <w:rPr>
                  <w:rFonts w:eastAsia="Aptos" w:cs="Aptos"/>
                  <w:sz w:val="22"/>
                  <w:szCs w:val="22"/>
                </w:rPr>
                <w:t>Digital Mktg. – Audio Ads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45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BAF0742" w14:textId="77777777" w:rsidR="00124989" w:rsidRPr="00B60D07" w:rsidRDefault="00124989" w:rsidP="00124989">
            <w:pPr>
              <w:spacing w:after="120"/>
              <w:rPr>
                <w:ins w:id="452" w:author="Zoe St-Onge" w:date="2024-09-09T15:08:00Z"/>
                <w:rFonts w:eastAsia="Aptos" w:cs="Aptos"/>
                <w:sz w:val="22"/>
                <w:szCs w:val="22"/>
              </w:rPr>
            </w:pPr>
            <w:ins w:id="45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45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4B65D20" w14:textId="77777777" w:rsidR="00124989" w:rsidRPr="00B60D07" w:rsidRDefault="00124989" w:rsidP="00124989">
            <w:pPr>
              <w:spacing w:after="120"/>
              <w:rPr>
                <w:ins w:id="455" w:author="Zoe St-Onge" w:date="2024-09-09T15:08:00Z"/>
                <w:rFonts w:eastAsia="Aptos" w:cs="Aptos"/>
                <w:sz w:val="22"/>
                <w:szCs w:val="22"/>
              </w:rPr>
            </w:pPr>
            <w:ins w:id="45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45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31F488D" w14:textId="77777777" w:rsidR="00124989" w:rsidRPr="00B60D07" w:rsidRDefault="00124989" w:rsidP="00124989">
            <w:pPr>
              <w:spacing w:after="120"/>
              <w:rPr>
                <w:ins w:id="458" w:author="Zoe St-Onge" w:date="2024-09-09T15:08:00Z"/>
                <w:rFonts w:eastAsia="Aptos" w:cs="Aptos"/>
                <w:sz w:val="22"/>
                <w:szCs w:val="22"/>
              </w:rPr>
            </w:pPr>
            <w:ins w:id="459" w:author="Zoe St-Onge" w:date="2024-09-09T15:08:00Z">
              <w:r w:rsidRPr="00B60D07">
                <w:rPr>
                  <w:rFonts w:eastAsia="Aptos" w:cs="Aptos"/>
                  <w:sz w:val="22"/>
                  <w:szCs w:val="22"/>
                </w:rPr>
                <w:t> </w:t>
              </w:r>
            </w:ins>
          </w:p>
        </w:tc>
      </w:tr>
      <w:tr w:rsidR="00124989" w:rsidRPr="00B60D07" w14:paraId="24779396" w14:textId="77777777" w:rsidTr="00124989">
        <w:trPr>
          <w:trHeight w:val="420"/>
          <w:ins w:id="460" w:author="Zoe St-Onge" w:date="2024-09-09T15:08:00Z"/>
          <w:trPrChange w:id="46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46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4ABD6A1" w14:textId="77777777" w:rsidR="00124989" w:rsidRPr="00B60D07" w:rsidRDefault="00124989" w:rsidP="00124989">
            <w:pPr>
              <w:spacing w:after="120"/>
              <w:rPr>
                <w:ins w:id="463" w:author="Zoe St-Onge" w:date="2024-09-09T15:08:00Z"/>
                <w:rFonts w:eastAsia="Aptos" w:cs="Aptos"/>
                <w:sz w:val="22"/>
                <w:szCs w:val="22"/>
              </w:rPr>
            </w:pPr>
            <w:ins w:id="464" w:author="Zoe St-Onge" w:date="2024-09-09T15:08:00Z">
              <w:r w:rsidRPr="00B60D07">
                <w:rPr>
                  <w:rFonts w:eastAsia="Aptos" w:cs="Aptos"/>
                  <w:sz w:val="22"/>
                  <w:szCs w:val="22"/>
                </w:rPr>
                <w:t>Digital Mktg. – Content Promotion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46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F55D552" w14:textId="77777777" w:rsidR="00124989" w:rsidRPr="00B60D07" w:rsidRDefault="00124989" w:rsidP="00124989">
            <w:pPr>
              <w:spacing w:after="120"/>
              <w:rPr>
                <w:ins w:id="466" w:author="Zoe St-Onge" w:date="2024-09-09T15:08:00Z"/>
                <w:rFonts w:eastAsia="Aptos" w:cs="Aptos"/>
                <w:sz w:val="22"/>
                <w:szCs w:val="22"/>
              </w:rPr>
            </w:pPr>
            <w:ins w:id="46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46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AE5AE24" w14:textId="77777777" w:rsidR="00124989" w:rsidRPr="00B60D07" w:rsidRDefault="00124989" w:rsidP="00124989">
            <w:pPr>
              <w:spacing w:after="120"/>
              <w:rPr>
                <w:ins w:id="469" w:author="Zoe St-Onge" w:date="2024-09-09T15:08:00Z"/>
                <w:rFonts w:eastAsia="Aptos" w:cs="Aptos"/>
                <w:sz w:val="22"/>
                <w:szCs w:val="22"/>
              </w:rPr>
            </w:pPr>
            <w:ins w:id="47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47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8565E96" w14:textId="77777777" w:rsidR="00124989" w:rsidRPr="00B60D07" w:rsidRDefault="00124989" w:rsidP="00124989">
            <w:pPr>
              <w:spacing w:after="120"/>
              <w:rPr>
                <w:ins w:id="472" w:author="Zoe St-Onge" w:date="2024-09-09T15:08:00Z"/>
                <w:rFonts w:eastAsia="Aptos" w:cs="Aptos"/>
                <w:sz w:val="22"/>
                <w:szCs w:val="22"/>
              </w:rPr>
            </w:pPr>
            <w:ins w:id="473" w:author="Zoe St-Onge" w:date="2024-09-09T15:08:00Z">
              <w:r w:rsidRPr="00B60D07">
                <w:rPr>
                  <w:rFonts w:eastAsia="Aptos" w:cs="Aptos"/>
                  <w:sz w:val="22"/>
                  <w:szCs w:val="22"/>
                </w:rPr>
                <w:t> </w:t>
              </w:r>
            </w:ins>
          </w:p>
        </w:tc>
      </w:tr>
      <w:tr w:rsidR="00124989" w:rsidRPr="00B60D07" w14:paraId="6732B52A" w14:textId="77777777" w:rsidTr="00124989">
        <w:trPr>
          <w:trHeight w:val="420"/>
          <w:ins w:id="474" w:author="Zoe St-Onge" w:date="2024-09-09T15:08:00Z"/>
          <w:trPrChange w:id="47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47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A6594F8" w14:textId="77777777" w:rsidR="00124989" w:rsidRPr="00B60D07" w:rsidRDefault="00124989" w:rsidP="00124989">
            <w:pPr>
              <w:spacing w:after="120"/>
              <w:rPr>
                <w:ins w:id="477" w:author="Zoe St-Onge" w:date="2024-09-09T15:08:00Z"/>
                <w:rFonts w:eastAsia="Aptos" w:cs="Aptos"/>
                <w:sz w:val="22"/>
                <w:szCs w:val="22"/>
              </w:rPr>
            </w:pPr>
            <w:ins w:id="478" w:author="Zoe St-Onge" w:date="2024-09-09T15:08:00Z">
              <w:r w:rsidRPr="00B60D07">
                <w:rPr>
                  <w:rFonts w:eastAsia="Aptos" w:cs="Aptos"/>
                  <w:sz w:val="22"/>
                  <w:szCs w:val="22"/>
                </w:rPr>
                <w:t>Digital Mktg. – Display Ads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47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610BFC4" w14:textId="77777777" w:rsidR="00124989" w:rsidRPr="00B60D07" w:rsidRDefault="00124989" w:rsidP="00124989">
            <w:pPr>
              <w:spacing w:after="120"/>
              <w:rPr>
                <w:ins w:id="480" w:author="Zoe St-Onge" w:date="2024-09-09T15:08:00Z"/>
                <w:rFonts w:eastAsia="Aptos" w:cs="Aptos"/>
                <w:sz w:val="22"/>
                <w:szCs w:val="22"/>
              </w:rPr>
            </w:pPr>
            <w:ins w:id="48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48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B999B99" w14:textId="77777777" w:rsidR="00124989" w:rsidRPr="00B60D07" w:rsidRDefault="00124989" w:rsidP="00124989">
            <w:pPr>
              <w:spacing w:after="120"/>
              <w:rPr>
                <w:ins w:id="483" w:author="Zoe St-Onge" w:date="2024-09-09T15:08:00Z"/>
                <w:rFonts w:eastAsia="Aptos" w:cs="Aptos"/>
                <w:sz w:val="22"/>
                <w:szCs w:val="22"/>
              </w:rPr>
            </w:pPr>
            <w:ins w:id="48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48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EF2E472" w14:textId="77777777" w:rsidR="00124989" w:rsidRPr="00B60D07" w:rsidRDefault="00124989" w:rsidP="00124989">
            <w:pPr>
              <w:spacing w:after="120"/>
              <w:rPr>
                <w:ins w:id="486" w:author="Zoe St-Onge" w:date="2024-09-09T15:08:00Z"/>
                <w:rFonts w:eastAsia="Aptos" w:cs="Aptos"/>
                <w:sz w:val="22"/>
                <w:szCs w:val="22"/>
              </w:rPr>
            </w:pPr>
            <w:ins w:id="487" w:author="Zoe St-Onge" w:date="2024-09-09T15:08:00Z">
              <w:r w:rsidRPr="00B60D07">
                <w:rPr>
                  <w:rFonts w:eastAsia="Aptos" w:cs="Aptos"/>
                  <w:sz w:val="22"/>
                  <w:szCs w:val="22"/>
                </w:rPr>
                <w:t> </w:t>
              </w:r>
            </w:ins>
          </w:p>
        </w:tc>
      </w:tr>
      <w:tr w:rsidR="00124989" w:rsidRPr="00B60D07" w14:paraId="3AD351C5" w14:textId="77777777" w:rsidTr="00124989">
        <w:trPr>
          <w:trHeight w:val="420"/>
          <w:ins w:id="488" w:author="Zoe St-Onge" w:date="2024-09-09T15:08:00Z"/>
          <w:trPrChange w:id="48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49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F5CFE9A" w14:textId="77777777" w:rsidR="00124989" w:rsidRPr="00B60D07" w:rsidRDefault="00124989" w:rsidP="00124989">
            <w:pPr>
              <w:spacing w:after="120"/>
              <w:rPr>
                <w:ins w:id="491" w:author="Zoe St-Onge" w:date="2024-09-09T15:08:00Z"/>
                <w:rFonts w:eastAsia="Aptos" w:cs="Aptos"/>
                <w:sz w:val="22"/>
                <w:szCs w:val="22"/>
              </w:rPr>
            </w:pPr>
            <w:ins w:id="492" w:author="Zoe St-Onge" w:date="2024-09-09T15:08:00Z">
              <w:r w:rsidRPr="00B60D07">
                <w:rPr>
                  <w:rFonts w:eastAsia="Aptos" w:cs="Aptos"/>
                  <w:sz w:val="22"/>
                  <w:szCs w:val="22"/>
                </w:rPr>
                <w:t>Digital Mktg. – Email/Chatbots/Text/Messaging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49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DA01477" w14:textId="77777777" w:rsidR="00124989" w:rsidRPr="00B60D07" w:rsidRDefault="00124989" w:rsidP="00124989">
            <w:pPr>
              <w:spacing w:after="120"/>
              <w:rPr>
                <w:ins w:id="494" w:author="Zoe St-Onge" w:date="2024-09-09T15:08:00Z"/>
                <w:rFonts w:eastAsia="Aptos" w:cs="Aptos"/>
                <w:sz w:val="22"/>
                <w:szCs w:val="22"/>
              </w:rPr>
            </w:pPr>
            <w:ins w:id="49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49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13DEDC1" w14:textId="77777777" w:rsidR="00124989" w:rsidRPr="00B60D07" w:rsidRDefault="00124989" w:rsidP="00124989">
            <w:pPr>
              <w:spacing w:after="120"/>
              <w:rPr>
                <w:ins w:id="497" w:author="Zoe St-Onge" w:date="2024-09-09T15:08:00Z"/>
                <w:rFonts w:eastAsia="Aptos" w:cs="Aptos"/>
                <w:sz w:val="22"/>
                <w:szCs w:val="22"/>
              </w:rPr>
            </w:pPr>
            <w:ins w:id="49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49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FD6B465" w14:textId="77777777" w:rsidR="00124989" w:rsidRPr="00B60D07" w:rsidRDefault="00124989" w:rsidP="00124989">
            <w:pPr>
              <w:spacing w:after="120"/>
              <w:rPr>
                <w:ins w:id="500" w:author="Zoe St-Onge" w:date="2024-09-09T15:08:00Z"/>
                <w:rFonts w:eastAsia="Aptos" w:cs="Aptos"/>
                <w:sz w:val="22"/>
                <w:szCs w:val="22"/>
              </w:rPr>
            </w:pPr>
            <w:ins w:id="501" w:author="Zoe St-Onge" w:date="2024-09-09T15:08:00Z">
              <w:r w:rsidRPr="00B60D07">
                <w:rPr>
                  <w:rFonts w:eastAsia="Aptos" w:cs="Aptos"/>
                  <w:sz w:val="22"/>
                  <w:szCs w:val="22"/>
                </w:rPr>
                <w:t> </w:t>
              </w:r>
            </w:ins>
          </w:p>
        </w:tc>
      </w:tr>
      <w:tr w:rsidR="00124989" w:rsidRPr="00B60D07" w14:paraId="7BAEB657" w14:textId="77777777" w:rsidTr="00124989">
        <w:trPr>
          <w:trHeight w:val="420"/>
          <w:ins w:id="502" w:author="Zoe St-Onge" w:date="2024-09-09T15:08:00Z"/>
          <w:trPrChange w:id="50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50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7F4CC8E" w14:textId="77777777" w:rsidR="00124989" w:rsidRPr="00B60D07" w:rsidRDefault="00124989" w:rsidP="00124989">
            <w:pPr>
              <w:spacing w:after="120"/>
              <w:rPr>
                <w:ins w:id="505" w:author="Zoe St-Onge" w:date="2024-09-09T15:08:00Z"/>
                <w:rFonts w:eastAsia="Aptos" w:cs="Aptos"/>
                <w:sz w:val="22"/>
                <w:szCs w:val="22"/>
              </w:rPr>
            </w:pPr>
            <w:ins w:id="506" w:author="Zoe St-Onge" w:date="2024-09-09T15:08:00Z">
              <w:r w:rsidRPr="00B60D07">
                <w:rPr>
                  <w:rFonts w:eastAsia="Aptos" w:cs="Aptos"/>
                  <w:sz w:val="22"/>
                  <w:szCs w:val="22"/>
                </w:rPr>
                <w:t>Digital Mktg. – Gaming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50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5584331" w14:textId="77777777" w:rsidR="00124989" w:rsidRPr="00B60D07" w:rsidRDefault="00124989" w:rsidP="00124989">
            <w:pPr>
              <w:spacing w:after="120"/>
              <w:rPr>
                <w:ins w:id="508" w:author="Zoe St-Onge" w:date="2024-09-09T15:08:00Z"/>
                <w:rFonts w:eastAsia="Aptos" w:cs="Aptos"/>
                <w:sz w:val="22"/>
                <w:szCs w:val="22"/>
              </w:rPr>
            </w:pPr>
            <w:ins w:id="50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51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616A651" w14:textId="77777777" w:rsidR="00124989" w:rsidRPr="00B60D07" w:rsidRDefault="00124989" w:rsidP="00124989">
            <w:pPr>
              <w:spacing w:after="120"/>
              <w:rPr>
                <w:ins w:id="511" w:author="Zoe St-Onge" w:date="2024-09-09T15:08:00Z"/>
                <w:rFonts w:eastAsia="Aptos" w:cs="Aptos"/>
                <w:sz w:val="22"/>
                <w:szCs w:val="22"/>
              </w:rPr>
            </w:pPr>
            <w:ins w:id="51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51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DF71A0A" w14:textId="77777777" w:rsidR="00124989" w:rsidRPr="00B60D07" w:rsidRDefault="00124989" w:rsidP="00124989">
            <w:pPr>
              <w:spacing w:after="120"/>
              <w:rPr>
                <w:ins w:id="514" w:author="Zoe St-Onge" w:date="2024-09-09T15:08:00Z"/>
                <w:rFonts w:eastAsia="Aptos" w:cs="Aptos"/>
                <w:sz w:val="22"/>
                <w:szCs w:val="22"/>
              </w:rPr>
            </w:pPr>
            <w:ins w:id="515" w:author="Zoe St-Onge" w:date="2024-09-09T15:08:00Z">
              <w:r w:rsidRPr="00B60D07">
                <w:rPr>
                  <w:rFonts w:eastAsia="Aptos" w:cs="Aptos"/>
                  <w:sz w:val="22"/>
                  <w:szCs w:val="22"/>
                </w:rPr>
                <w:t> </w:t>
              </w:r>
            </w:ins>
          </w:p>
        </w:tc>
      </w:tr>
      <w:tr w:rsidR="00124989" w:rsidRPr="00B60D07" w14:paraId="6E79E64C" w14:textId="77777777" w:rsidTr="00124989">
        <w:trPr>
          <w:trHeight w:val="420"/>
          <w:ins w:id="516" w:author="Zoe St-Onge" w:date="2024-09-09T15:08:00Z"/>
          <w:trPrChange w:id="51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51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8961718" w14:textId="77777777" w:rsidR="00124989" w:rsidRPr="00B60D07" w:rsidRDefault="00124989" w:rsidP="00124989">
            <w:pPr>
              <w:spacing w:after="120"/>
              <w:rPr>
                <w:ins w:id="519" w:author="Zoe St-Onge" w:date="2024-09-09T15:08:00Z"/>
                <w:rFonts w:eastAsia="Aptos" w:cs="Aptos"/>
                <w:sz w:val="22"/>
                <w:szCs w:val="22"/>
              </w:rPr>
            </w:pPr>
            <w:ins w:id="520" w:author="Zoe St-Onge" w:date="2024-09-09T15:08:00Z">
              <w:r w:rsidRPr="00B60D07">
                <w:rPr>
                  <w:rFonts w:eastAsia="Aptos" w:cs="Aptos"/>
                  <w:sz w:val="22"/>
                  <w:szCs w:val="22"/>
                </w:rPr>
                <w:t>Digital Mktg. – Influencers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52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100FEB6" w14:textId="77777777" w:rsidR="00124989" w:rsidRPr="00B60D07" w:rsidRDefault="00124989" w:rsidP="00124989">
            <w:pPr>
              <w:spacing w:after="120"/>
              <w:rPr>
                <w:ins w:id="522" w:author="Zoe St-Onge" w:date="2024-09-09T15:08:00Z"/>
                <w:rFonts w:eastAsia="Aptos" w:cs="Aptos"/>
                <w:sz w:val="22"/>
                <w:szCs w:val="22"/>
              </w:rPr>
            </w:pPr>
            <w:ins w:id="52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52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E3863DD" w14:textId="77777777" w:rsidR="00124989" w:rsidRPr="00B60D07" w:rsidRDefault="00124989" w:rsidP="00124989">
            <w:pPr>
              <w:spacing w:after="120"/>
              <w:rPr>
                <w:ins w:id="525" w:author="Zoe St-Onge" w:date="2024-09-09T15:08:00Z"/>
                <w:rFonts w:eastAsia="Aptos" w:cs="Aptos"/>
                <w:sz w:val="22"/>
                <w:szCs w:val="22"/>
              </w:rPr>
            </w:pPr>
            <w:ins w:id="52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52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45BBD4D" w14:textId="77777777" w:rsidR="00124989" w:rsidRPr="00B60D07" w:rsidRDefault="00124989" w:rsidP="00124989">
            <w:pPr>
              <w:spacing w:after="120"/>
              <w:rPr>
                <w:ins w:id="528" w:author="Zoe St-Onge" w:date="2024-09-09T15:08:00Z"/>
                <w:rFonts w:eastAsia="Aptos" w:cs="Aptos"/>
                <w:sz w:val="22"/>
                <w:szCs w:val="22"/>
              </w:rPr>
            </w:pPr>
            <w:ins w:id="529" w:author="Zoe St-Onge" w:date="2024-09-09T15:08:00Z">
              <w:r w:rsidRPr="00B60D07">
                <w:rPr>
                  <w:rFonts w:eastAsia="Aptos" w:cs="Aptos"/>
                  <w:sz w:val="22"/>
                  <w:szCs w:val="22"/>
                </w:rPr>
                <w:t> </w:t>
              </w:r>
            </w:ins>
          </w:p>
        </w:tc>
      </w:tr>
      <w:tr w:rsidR="00124989" w:rsidRPr="00B60D07" w14:paraId="6DD03BA7" w14:textId="77777777" w:rsidTr="00124989">
        <w:trPr>
          <w:trHeight w:val="420"/>
          <w:ins w:id="530" w:author="Zoe St-Onge" w:date="2024-09-09T15:08:00Z"/>
          <w:trPrChange w:id="53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53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584DBB5" w14:textId="77777777" w:rsidR="00124989" w:rsidRPr="00B60D07" w:rsidRDefault="00124989" w:rsidP="00124989">
            <w:pPr>
              <w:spacing w:after="120"/>
              <w:rPr>
                <w:ins w:id="533" w:author="Zoe St-Onge" w:date="2024-09-09T15:08:00Z"/>
                <w:rFonts w:eastAsia="Aptos" w:cs="Aptos"/>
                <w:sz w:val="22"/>
                <w:szCs w:val="22"/>
              </w:rPr>
            </w:pPr>
            <w:ins w:id="534" w:author="Zoe St-Onge" w:date="2024-09-09T15:08:00Z">
              <w:r w:rsidRPr="00B60D07">
                <w:rPr>
                  <w:rFonts w:eastAsia="Aptos" w:cs="Aptos"/>
                  <w:sz w:val="22"/>
                  <w:szCs w:val="22"/>
                </w:rPr>
                <w:t>Digital Mktg. – Location based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53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4ED9062" w14:textId="77777777" w:rsidR="00124989" w:rsidRPr="00B60D07" w:rsidRDefault="00124989" w:rsidP="00124989">
            <w:pPr>
              <w:spacing w:after="120"/>
              <w:rPr>
                <w:ins w:id="536" w:author="Zoe St-Onge" w:date="2024-09-09T15:08:00Z"/>
                <w:rFonts w:eastAsia="Aptos" w:cs="Aptos"/>
                <w:sz w:val="22"/>
                <w:szCs w:val="22"/>
              </w:rPr>
            </w:pPr>
            <w:ins w:id="53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53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8C8F372" w14:textId="77777777" w:rsidR="00124989" w:rsidRPr="00B60D07" w:rsidRDefault="00124989" w:rsidP="00124989">
            <w:pPr>
              <w:spacing w:after="120"/>
              <w:rPr>
                <w:ins w:id="539" w:author="Zoe St-Onge" w:date="2024-09-09T15:08:00Z"/>
                <w:rFonts w:eastAsia="Aptos" w:cs="Aptos"/>
                <w:sz w:val="22"/>
                <w:szCs w:val="22"/>
              </w:rPr>
            </w:pPr>
            <w:ins w:id="54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54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03008D9" w14:textId="77777777" w:rsidR="00124989" w:rsidRPr="00B60D07" w:rsidRDefault="00124989" w:rsidP="00124989">
            <w:pPr>
              <w:spacing w:after="120"/>
              <w:rPr>
                <w:ins w:id="542" w:author="Zoe St-Onge" w:date="2024-09-09T15:08:00Z"/>
                <w:rFonts w:eastAsia="Aptos" w:cs="Aptos"/>
                <w:sz w:val="22"/>
                <w:szCs w:val="22"/>
              </w:rPr>
            </w:pPr>
            <w:ins w:id="543" w:author="Zoe St-Onge" w:date="2024-09-09T15:08:00Z">
              <w:r w:rsidRPr="00B60D07">
                <w:rPr>
                  <w:rFonts w:eastAsia="Aptos" w:cs="Aptos"/>
                  <w:sz w:val="22"/>
                  <w:szCs w:val="22"/>
                </w:rPr>
                <w:t> </w:t>
              </w:r>
            </w:ins>
          </w:p>
        </w:tc>
      </w:tr>
      <w:tr w:rsidR="00124989" w:rsidRPr="00B60D07" w14:paraId="208F9732" w14:textId="77777777" w:rsidTr="00124989">
        <w:trPr>
          <w:trHeight w:val="420"/>
          <w:ins w:id="544" w:author="Zoe St-Onge" w:date="2024-09-09T15:08:00Z"/>
          <w:trPrChange w:id="54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54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688D792A" w14:textId="77777777" w:rsidR="00124989" w:rsidRPr="00B60D07" w:rsidRDefault="00124989" w:rsidP="00124989">
            <w:pPr>
              <w:spacing w:after="120"/>
              <w:rPr>
                <w:ins w:id="547" w:author="Zoe St-Onge" w:date="2024-09-09T15:08:00Z"/>
                <w:rFonts w:eastAsia="Aptos" w:cs="Aptos"/>
                <w:sz w:val="22"/>
                <w:szCs w:val="22"/>
              </w:rPr>
            </w:pPr>
            <w:ins w:id="548" w:author="Zoe St-Onge" w:date="2024-09-09T15:08:00Z">
              <w:r w:rsidRPr="00B60D07">
                <w:rPr>
                  <w:rFonts w:eastAsia="Aptos" w:cs="Aptos"/>
                  <w:sz w:val="22"/>
                  <w:szCs w:val="22"/>
                </w:rPr>
                <w:t>Digital Mktg. – Long Video  </w:t>
              </w:r>
              <w:r w:rsidRPr="00B60D07">
                <w:rPr>
                  <w:rFonts w:eastAsia="Aptos" w:cs="Aptos"/>
                  <w:sz w:val="22"/>
                  <w:szCs w:val="22"/>
                </w:rPr>
                <w:br/>
                <w:t>(3+ min.)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54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66E3812" w14:textId="77777777" w:rsidR="00124989" w:rsidRPr="00B60D07" w:rsidRDefault="00124989" w:rsidP="00124989">
            <w:pPr>
              <w:spacing w:after="120"/>
              <w:rPr>
                <w:ins w:id="550" w:author="Zoe St-Onge" w:date="2024-09-09T15:08:00Z"/>
                <w:rFonts w:eastAsia="Aptos" w:cs="Aptos"/>
                <w:sz w:val="22"/>
                <w:szCs w:val="22"/>
              </w:rPr>
            </w:pPr>
            <w:ins w:id="55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55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D69CF07" w14:textId="77777777" w:rsidR="00124989" w:rsidRPr="00B60D07" w:rsidRDefault="00124989" w:rsidP="00124989">
            <w:pPr>
              <w:spacing w:after="120"/>
              <w:rPr>
                <w:ins w:id="553" w:author="Zoe St-Onge" w:date="2024-09-09T15:08:00Z"/>
                <w:rFonts w:eastAsia="Aptos" w:cs="Aptos"/>
                <w:sz w:val="22"/>
                <w:szCs w:val="22"/>
              </w:rPr>
            </w:pPr>
            <w:ins w:id="55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55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F37F3C4" w14:textId="77777777" w:rsidR="00124989" w:rsidRPr="00B60D07" w:rsidRDefault="00124989" w:rsidP="00124989">
            <w:pPr>
              <w:spacing w:after="120"/>
              <w:rPr>
                <w:ins w:id="556" w:author="Zoe St-Onge" w:date="2024-09-09T15:08:00Z"/>
                <w:rFonts w:eastAsia="Aptos" w:cs="Aptos"/>
                <w:sz w:val="22"/>
                <w:szCs w:val="22"/>
              </w:rPr>
            </w:pPr>
            <w:ins w:id="557" w:author="Zoe St-Onge" w:date="2024-09-09T15:08:00Z">
              <w:r w:rsidRPr="00B60D07">
                <w:rPr>
                  <w:rFonts w:eastAsia="Aptos" w:cs="Aptos"/>
                  <w:sz w:val="22"/>
                  <w:szCs w:val="22"/>
                </w:rPr>
                <w:t> </w:t>
              </w:r>
            </w:ins>
          </w:p>
        </w:tc>
      </w:tr>
      <w:tr w:rsidR="00124989" w:rsidRPr="00B60D07" w14:paraId="1A265548" w14:textId="77777777" w:rsidTr="00124989">
        <w:trPr>
          <w:trHeight w:val="420"/>
          <w:ins w:id="558" w:author="Zoe St-Onge" w:date="2024-09-09T15:08:00Z"/>
          <w:trPrChange w:id="55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56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3FA82FB5" w14:textId="77777777" w:rsidR="00124989" w:rsidRPr="00B60D07" w:rsidRDefault="00124989" w:rsidP="00124989">
            <w:pPr>
              <w:spacing w:after="120"/>
              <w:rPr>
                <w:ins w:id="561" w:author="Zoe St-Onge" w:date="2024-09-09T15:08:00Z"/>
                <w:rFonts w:eastAsia="Aptos" w:cs="Aptos"/>
                <w:sz w:val="22"/>
                <w:szCs w:val="22"/>
              </w:rPr>
            </w:pPr>
            <w:ins w:id="562" w:author="Zoe St-Onge" w:date="2024-09-09T15:08:00Z">
              <w:r w:rsidRPr="00B60D07">
                <w:rPr>
                  <w:rFonts w:eastAsia="Aptos" w:cs="Aptos"/>
                  <w:sz w:val="22"/>
                  <w:szCs w:val="22"/>
                </w:rPr>
                <w:t>Digital Mktg. – Marketplace Ads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56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23B04BA" w14:textId="77777777" w:rsidR="00124989" w:rsidRPr="00B60D07" w:rsidRDefault="00124989" w:rsidP="00124989">
            <w:pPr>
              <w:spacing w:after="120"/>
              <w:rPr>
                <w:ins w:id="564" w:author="Zoe St-Onge" w:date="2024-09-09T15:08:00Z"/>
                <w:rFonts w:eastAsia="Aptos" w:cs="Aptos"/>
                <w:sz w:val="22"/>
                <w:szCs w:val="22"/>
              </w:rPr>
            </w:pPr>
            <w:ins w:id="56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56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D312279" w14:textId="77777777" w:rsidR="00124989" w:rsidRPr="00B60D07" w:rsidRDefault="00124989" w:rsidP="00124989">
            <w:pPr>
              <w:spacing w:after="120"/>
              <w:rPr>
                <w:ins w:id="567" w:author="Zoe St-Onge" w:date="2024-09-09T15:08:00Z"/>
                <w:rFonts w:eastAsia="Aptos" w:cs="Aptos"/>
                <w:sz w:val="22"/>
                <w:szCs w:val="22"/>
              </w:rPr>
            </w:pPr>
            <w:ins w:id="56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56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10439B4" w14:textId="77777777" w:rsidR="00124989" w:rsidRPr="00B60D07" w:rsidRDefault="00124989" w:rsidP="00124989">
            <w:pPr>
              <w:spacing w:after="120"/>
              <w:rPr>
                <w:ins w:id="570" w:author="Zoe St-Onge" w:date="2024-09-09T15:08:00Z"/>
                <w:rFonts w:eastAsia="Aptos" w:cs="Aptos"/>
                <w:sz w:val="22"/>
                <w:szCs w:val="22"/>
              </w:rPr>
            </w:pPr>
            <w:ins w:id="571" w:author="Zoe St-Onge" w:date="2024-09-09T15:08:00Z">
              <w:r w:rsidRPr="00B60D07">
                <w:rPr>
                  <w:rFonts w:eastAsia="Aptos" w:cs="Aptos"/>
                  <w:sz w:val="22"/>
                  <w:szCs w:val="22"/>
                </w:rPr>
                <w:t> </w:t>
              </w:r>
            </w:ins>
          </w:p>
        </w:tc>
      </w:tr>
      <w:tr w:rsidR="00124989" w:rsidRPr="00B60D07" w14:paraId="13F0FB52" w14:textId="77777777" w:rsidTr="00124989">
        <w:trPr>
          <w:trHeight w:val="420"/>
          <w:ins w:id="572" w:author="Zoe St-Onge" w:date="2024-09-09T15:08:00Z"/>
          <w:trPrChange w:id="57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57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4BA2690C" w14:textId="77777777" w:rsidR="00124989" w:rsidRPr="00B60D07" w:rsidRDefault="00124989" w:rsidP="00124989">
            <w:pPr>
              <w:spacing w:after="120"/>
              <w:rPr>
                <w:ins w:id="575" w:author="Zoe St-Onge" w:date="2024-09-09T15:08:00Z"/>
                <w:rFonts w:eastAsia="Aptos" w:cs="Aptos"/>
                <w:sz w:val="22"/>
                <w:szCs w:val="22"/>
              </w:rPr>
            </w:pPr>
            <w:ins w:id="576" w:author="Zoe St-Onge" w:date="2024-09-09T15:08:00Z">
              <w:r w:rsidRPr="00B60D07">
                <w:rPr>
                  <w:rFonts w:eastAsia="Aptos" w:cs="Aptos"/>
                  <w:sz w:val="22"/>
                  <w:szCs w:val="22"/>
                </w:rPr>
                <w:t>Digital Mktg. – Mobile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57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0A4D80D" w14:textId="77777777" w:rsidR="00124989" w:rsidRPr="00B60D07" w:rsidRDefault="00124989" w:rsidP="00124989">
            <w:pPr>
              <w:spacing w:after="120"/>
              <w:rPr>
                <w:ins w:id="578" w:author="Zoe St-Onge" w:date="2024-09-09T15:08:00Z"/>
                <w:rFonts w:eastAsia="Aptos" w:cs="Aptos"/>
                <w:sz w:val="22"/>
                <w:szCs w:val="22"/>
              </w:rPr>
            </w:pPr>
            <w:ins w:id="57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58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F012F0F" w14:textId="77777777" w:rsidR="00124989" w:rsidRPr="00B60D07" w:rsidRDefault="00124989" w:rsidP="00124989">
            <w:pPr>
              <w:spacing w:after="120"/>
              <w:rPr>
                <w:ins w:id="581" w:author="Zoe St-Onge" w:date="2024-09-09T15:08:00Z"/>
                <w:rFonts w:eastAsia="Aptos" w:cs="Aptos"/>
                <w:sz w:val="22"/>
                <w:szCs w:val="22"/>
              </w:rPr>
            </w:pPr>
            <w:ins w:id="58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58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B771F1A" w14:textId="77777777" w:rsidR="00124989" w:rsidRPr="00B60D07" w:rsidRDefault="00124989" w:rsidP="00124989">
            <w:pPr>
              <w:spacing w:after="120"/>
              <w:rPr>
                <w:ins w:id="584" w:author="Zoe St-Onge" w:date="2024-09-09T15:08:00Z"/>
                <w:rFonts w:eastAsia="Aptos" w:cs="Aptos"/>
                <w:sz w:val="22"/>
                <w:szCs w:val="22"/>
              </w:rPr>
            </w:pPr>
            <w:ins w:id="585" w:author="Zoe St-Onge" w:date="2024-09-09T15:08:00Z">
              <w:r w:rsidRPr="00B60D07">
                <w:rPr>
                  <w:rFonts w:eastAsia="Aptos" w:cs="Aptos"/>
                  <w:sz w:val="22"/>
                  <w:szCs w:val="22"/>
                </w:rPr>
                <w:t> </w:t>
              </w:r>
            </w:ins>
          </w:p>
        </w:tc>
      </w:tr>
      <w:tr w:rsidR="00124989" w:rsidRPr="00B60D07" w14:paraId="1AA34029" w14:textId="77777777" w:rsidTr="00124989">
        <w:trPr>
          <w:trHeight w:val="420"/>
          <w:ins w:id="586" w:author="Zoe St-Onge" w:date="2024-09-09T15:08:00Z"/>
          <w:trPrChange w:id="58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58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EE62839" w14:textId="77777777" w:rsidR="00124989" w:rsidRPr="00B60D07" w:rsidRDefault="00124989" w:rsidP="00124989">
            <w:pPr>
              <w:spacing w:after="120"/>
              <w:rPr>
                <w:ins w:id="589" w:author="Zoe St-Onge" w:date="2024-09-09T15:08:00Z"/>
                <w:rFonts w:eastAsia="Aptos" w:cs="Aptos"/>
                <w:sz w:val="22"/>
                <w:szCs w:val="22"/>
              </w:rPr>
            </w:pPr>
            <w:ins w:id="590" w:author="Zoe St-Onge" w:date="2024-09-09T15:08:00Z">
              <w:r w:rsidRPr="00B60D07">
                <w:rPr>
                  <w:rFonts w:eastAsia="Aptos" w:cs="Aptos"/>
                  <w:sz w:val="22"/>
                  <w:szCs w:val="22"/>
                </w:rPr>
                <w:t>Digital Mktg. – Product Placement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59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EA1C55B" w14:textId="77777777" w:rsidR="00124989" w:rsidRPr="00B60D07" w:rsidRDefault="00124989" w:rsidP="00124989">
            <w:pPr>
              <w:spacing w:after="120"/>
              <w:rPr>
                <w:ins w:id="592" w:author="Zoe St-Onge" w:date="2024-09-09T15:08:00Z"/>
                <w:rFonts w:eastAsia="Aptos" w:cs="Aptos"/>
                <w:sz w:val="22"/>
                <w:szCs w:val="22"/>
              </w:rPr>
            </w:pPr>
            <w:ins w:id="59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59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F1D2C2C" w14:textId="77777777" w:rsidR="00124989" w:rsidRPr="00B60D07" w:rsidRDefault="00124989" w:rsidP="00124989">
            <w:pPr>
              <w:spacing w:after="120"/>
              <w:rPr>
                <w:ins w:id="595" w:author="Zoe St-Onge" w:date="2024-09-09T15:08:00Z"/>
                <w:rFonts w:eastAsia="Aptos" w:cs="Aptos"/>
                <w:sz w:val="22"/>
                <w:szCs w:val="22"/>
              </w:rPr>
            </w:pPr>
            <w:ins w:id="59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59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D344E0E" w14:textId="77777777" w:rsidR="00124989" w:rsidRPr="00B60D07" w:rsidRDefault="00124989" w:rsidP="00124989">
            <w:pPr>
              <w:spacing w:after="120"/>
              <w:rPr>
                <w:ins w:id="598" w:author="Zoe St-Onge" w:date="2024-09-09T15:08:00Z"/>
                <w:rFonts w:eastAsia="Aptos" w:cs="Aptos"/>
                <w:sz w:val="22"/>
                <w:szCs w:val="22"/>
              </w:rPr>
            </w:pPr>
            <w:ins w:id="599" w:author="Zoe St-Onge" w:date="2024-09-09T15:08:00Z">
              <w:r w:rsidRPr="00B60D07">
                <w:rPr>
                  <w:rFonts w:eastAsia="Aptos" w:cs="Aptos"/>
                  <w:sz w:val="22"/>
                  <w:szCs w:val="22"/>
                </w:rPr>
                <w:t> </w:t>
              </w:r>
            </w:ins>
          </w:p>
        </w:tc>
      </w:tr>
      <w:tr w:rsidR="00124989" w:rsidRPr="00B60D07" w14:paraId="1770D03C" w14:textId="77777777" w:rsidTr="00124989">
        <w:trPr>
          <w:trHeight w:val="420"/>
          <w:ins w:id="600" w:author="Zoe St-Onge" w:date="2024-09-09T15:08:00Z"/>
          <w:trPrChange w:id="60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60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03E12CE8" w14:textId="77777777" w:rsidR="00124989" w:rsidRPr="00B60D07" w:rsidRDefault="00124989" w:rsidP="00124989">
            <w:pPr>
              <w:spacing w:after="120"/>
              <w:rPr>
                <w:ins w:id="603" w:author="Zoe St-Onge" w:date="2024-09-09T15:08:00Z"/>
                <w:rFonts w:eastAsia="Aptos" w:cs="Aptos"/>
                <w:sz w:val="22"/>
                <w:szCs w:val="22"/>
              </w:rPr>
            </w:pPr>
            <w:ins w:id="604" w:author="Zoe St-Onge" w:date="2024-09-09T15:08:00Z">
              <w:r w:rsidRPr="00B60D07">
                <w:rPr>
                  <w:rFonts w:eastAsia="Aptos" w:cs="Aptos"/>
                  <w:sz w:val="22"/>
                  <w:szCs w:val="22"/>
                </w:rPr>
                <w:lastRenderedPageBreak/>
                <w:t>Digital Mktg. – Programmatic Display Ads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60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08462BF" w14:textId="77777777" w:rsidR="00124989" w:rsidRPr="00B60D07" w:rsidRDefault="00124989" w:rsidP="00124989">
            <w:pPr>
              <w:spacing w:after="120"/>
              <w:rPr>
                <w:ins w:id="606" w:author="Zoe St-Onge" w:date="2024-09-09T15:08:00Z"/>
                <w:rFonts w:eastAsia="Aptos" w:cs="Aptos"/>
                <w:sz w:val="22"/>
                <w:szCs w:val="22"/>
              </w:rPr>
            </w:pPr>
            <w:ins w:id="60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60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1CD2882" w14:textId="77777777" w:rsidR="00124989" w:rsidRPr="00B60D07" w:rsidRDefault="00124989" w:rsidP="00124989">
            <w:pPr>
              <w:spacing w:after="120"/>
              <w:rPr>
                <w:ins w:id="609" w:author="Zoe St-Onge" w:date="2024-09-09T15:08:00Z"/>
                <w:rFonts w:eastAsia="Aptos" w:cs="Aptos"/>
                <w:sz w:val="22"/>
                <w:szCs w:val="22"/>
              </w:rPr>
            </w:pPr>
            <w:ins w:id="61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61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697C516" w14:textId="77777777" w:rsidR="00124989" w:rsidRPr="00B60D07" w:rsidRDefault="00124989" w:rsidP="00124989">
            <w:pPr>
              <w:spacing w:after="120"/>
              <w:rPr>
                <w:ins w:id="612" w:author="Zoe St-Onge" w:date="2024-09-09T15:08:00Z"/>
                <w:rFonts w:eastAsia="Aptos" w:cs="Aptos"/>
                <w:sz w:val="22"/>
                <w:szCs w:val="22"/>
              </w:rPr>
            </w:pPr>
            <w:ins w:id="613" w:author="Zoe St-Onge" w:date="2024-09-09T15:08:00Z">
              <w:r w:rsidRPr="00B60D07">
                <w:rPr>
                  <w:rFonts w:eastAsia="Aptos" w:cs="Aptos"/>
                  <w:sz w:val="22"/>
                  <w:szCs w:val="22"/>
                </w:rPr>
                <w:t> </w:t>
              </w:r>
            </w:ins>
          </w:p>
        </w:tc>
      </w:tr>
      <w:tr w:rsidR="00124989" w:rsidRPr="00B60D07" w14:paraId="102A3D7C" w14:textId="77777777" w:rsidTr="00124989">
        <w:trPr>
          <w:trHeight w:val="420"/>
          <w:ins w:id="614" w:author="Zoe St-Onge" w:date="2024-09-09T15:08:00Z"/>
          <w:trPrChange w:id="61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61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DF14F35" w14:textId="77777777" w:rsidR="00124989" w:rsidRPr="00B60D07" w:rsidRDefault="00124989" w:rsidP="00124989">
            <w:pPr>
              <w:spacing w:after="120"/>
              <w:rPr>
                <w:ins w:id="617" w:author="Zoe St-Onge" w:date="2024-09-09T15:08:00Z"/>
                <w:rFonts w:eastAsia="Aptos" w:cs="Aptos"/>
                <w:sz w:val="22"/>
                <w:szCs w:val="22"/>
              </w:rPr>
            </w:pPr>
            <w:ins w:id="618" w:author="Zoe St-Onge" w:date="2024-09-09T15:08:00Z">
              <w:r w:rsidRPr="00B60D07">
                <w:rPr>
                  <w:rFonts w:eastAsia="Aptos" w:cs="Aptos"/>
                  <w:sz w:val="22"/>
                  <w:szCs w:val="22"/>
                </w:rPr>
                <w:t>Digital Mktg. - Programmatic Video Ads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61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D78940D" w14:textId="77777777" w:rsidR="00124989" w:rsidRPr="00B60D07" w:rsidRDefault="00124989" w:rsidP="00124989">
            <w:pPr>
              <w:spacing w:after="120"/>
              <w:rPr>
                <w:ins w:id="620" w:author="Zoe St-Onge" w:date="2024-09-09T15:08:00Z"/>
                <w:rFonts w:eastAsia="Aptos" w:cs="Aptos"/>
                <w:sz w:val="22"/>
                <w:szCs w:val="22"/>
              </w:rPr>
            </w:pPr>
            <w:ins w:id="62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62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5D46A7F" w14:textId="77777777" w:rsidR="00124989" w:rsidRPr="00B60D07" w:rsidRDefault="00124989" w:rsidP="00124989">
            <w:pPr>
              <w:spacing w:after="120"/>
              <w:rPr>
                <w:ins w:id="623" w:author="Zoe St-Onge" w:date="2024-09-09T15:08:00Z"/>
                <w:rFonts w:eastAsia="Aptos" w:cs="Aptos"/>
                <w:sz w:val="22"/>
                <w:szCs w:val="22"/>
              </w:rPr>
            </w:pPr>
            <w:ins w:id="62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62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10677AF" w14:textId="77777777" w:rsidR="00124989" w:rsidRPr="00B60D07" w:rsidRDefault="00124989" w:rsidP="00124989">
            <w:pPr>
              <w:spacing w:after="120"/>
              <w:rPr>
                <w:ins w:id="626" w:author="Zoe St-Onge" w:date="2024-09-09T15:08:00Z"/>
                <w:rFonts w:eastAsia="Aptos" w:cs="Aptos"/>
                <w:sz w:val="22"/>
                <w:szCs w:val="22"/>
              </w:rPr>
            </w:pPr>
            <w:ins w:id="627" w:author="Zoe St-Onge" w:date="2024-09-09T15:08:00Z">
              <w:r w:rsidRPr="00B60D07">
                <w:rPr>
                  <w:rFonts w:eastAsia="Aptos" w:cs="Aptos"/>
                  <w:sz w:val="22"/>
                  <w:szCs w:val="22"/>
                </w:rPr>
                <w:t> </w:t>
              </w:r>
            </w:ins>
          </w:p>
        </w:tc>
      </w:tr>
      <w:tr w:rsidR="00124989" w:rsidRPr="00B60D07" w14:paraId="31E15448" w14:textId="77777777" w:rsidTr="00124989">
        <w:trPr>
          <w:trHeight w:val="420"/>
          <w:ins w:id="628" w:author="Zoe St-Onge" w:date="2024-09-09T15:08:00Z"/>
          <w:trPrChange w:id="62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63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3F856768" w14:textId="77777777" w:rsidR="00124989" w:rsidRPr="00B60D07" w:rsidRDefault="00124989" w:rsidP="00124989">
            <w:pPr>
              <w:spacing w:after="120"/>
              <w:rPr>
                <w:ins w:id="631" w:author="Zoe St-Onge" w:date="2024-09-09T15:08:00Z"/>
                <w:rFonts w:eastAsia="Aptos" w:cs="Aptos"/>
                <w:sz w:val="22"/>
                <w:szCs w:val="22"/>
              </w:rPr>
            </w:pPr>
            <w:ins w:id="632" w:author="Zoe St-Onge" w:date="2024-09-09T15:08:00Z">
              <w:r w:rsidRPr="00B60D07">
                <w:rPr>
                  <w:rFonts w:eastAsia="Aptos" w:cs="Aptos"/>
                  <w:sz w:val="22"/>
                  <w:szCs w:val="22"/>
                </w:rPr>
                <w:t>Digital Mktg. - SEM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63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BDCE4CF" w14:textId="77777777" w:rsidR="00124989" w:rsidRPr="00B60D07" w:rsidRDefault="00124989" w:rsidP="00124989">
            <w:pPr>
              <w:spacing w:after="120"/>
              <w:rPr>
                <w:ins w:id="634" w:author="Zoe St-Onge" w:date="2024-09-09T15:08:00Z"/>
                <w:rFonts w:eastAsia="Aptos" w:cs="Aptos"/>
                <w:sz w:val="22"/>
                <w:szCs w:val="22"/>
              </w:rPr>
            </w:pPr>
            <w:ins w:id="63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63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442C5D8" w14:textId="77777777" w:rsidR="00124989" w:rsidRPr="00B60D07" w:rsidRDefault="00124989" w:rsidP="00124989">
            <w:pPr>
              <w:spacing w:after="120"/>
              <w:rPr>
                <w:ins w:id="637" w:author="Zoe St-Onge" w:date="2024-09-09T15:08:00Z"/>
                <w:rFonts w:eastAsia="Aptos" w:cs="Aptos"/>
                <w:sz w:val="22"/>
                <w:szCs w:val="22"/>
              </w:rPr>
            </w:pPr>
            <w:ins w:id="63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63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0ACD7D7" w14:textId="77777777" w:rsidR="00124989" w:rsidRPr="00B60D07" w:rsidRDefault="00124989" w:rsidP="00124989">
            <w:pPr>
              <w:spacing w:after="120"/>
              <w:rPr>
                <w:ins w:id="640" w:author="Zoe St-Onge" w:date="2024-09-09T15:08:00Z"/>
                <w:rFonts w:eastAsia="Aptos" w:cs="Aptos"/>
                <w:sz w:val="22"/>
                <w:szCs w:val="22"/>
              </w:rPr>
            </w:pPr>
            <w:ins w:id="641" w:author="Zoe St-Onge" w:date="2024-09-09T15:08:00Z">
              <w:r w:rsidRPr="00B60D07">
                <w:rPr>
                  <w:rFonts w:eastAsia="Aptos" w:cs="Aptos"/>
                  <w:sz w:val="22"/>
                  <w:szCs w:val="22"/>
                </w:rPr>
                <w:t> </w:t>
              </w:r>
            </w:ins>
          </w:p>
        </w:tc>
      </w:tr>
      <w:tr w:rsidR="00124989" w:rsidRPr="00B60D07" w14:paraId="60077EEC" w14:textId="77777777" w:rsidTr="00124989">
        <w:trPr>
          <w:trHeight w:val="420"/>
          <w:ins w:id="642" w:author="Zoe St-Onge" w:date="2024-09-09T15:08:00Z"/>
          <w:trPrChange w:id="64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64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2C6B2DB1" w14:textId="77777777" w:rsidR="00124989" w:rsidRPr="00B60D07" w:rsidRDefault="00124989" w:rsidP="00124989">
            <w:pPr>
              <w:spacing w:after="120"/>
              <w:rPr>
                <w:ins w:id="645" w:author="Zoe St-Onge" w:date="2024-09-09T15:08:00Z"/>
                <w:rFonts w:eastAsia="Aptos" w:cs="Aptos"/>
                <w:sz w:val="22"/>
                <w:szCs w:val="22"/>
              </w:rPr>
            </w:pPr>
            <w:ins w:id="646" w:author="Zoe St-Onge" w:date="2024-09-09T15:08:00Z">
              <w:r w:rsidRPr="00B60D07">
                <w:rPr>
                  <w:rFonts w:eastAsia="Aptos" w:cs="Aptos"/>
                  <w:sz w:val="22"/>
                  <w:szCs w:val="22"/>
                </w:rPr>
                <w:t>Digital Mktg. - SEO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64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6C4A97B" w14:textId="77777777" w:rsidR="00124989" w:rsidRPr="00B60D07" w:rsidRDefault="00124989" w:rsidP="00124989">
            <w:pPr>
              <w:spacing w:after="120"/>
              <w:rPr>
                <w:ins w:id="648" w:author="Zoe St-Onge" w:date="2024-09-09T15:08:00Z"/>
                <w:rFonts w:eastAsia="Aptos" w:cs="Aptos"/>
                <w:sz w:val="22"/>
                <w:szCs w:val="22"/>
              </w:rPr>
            </w:pPr>
            <w:ins w:id="64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65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1A6A6C7" w14:textId="77777777" w:rsidR="00124989" w:rsidRPr="00B60D07" w:rsidRDefault="00124989" w:rsidP="00124989">
            <w:pPr>
              <w:spacing w:after="120"/>
              <w:rPr>
                <w:ins w:id="651" w:author="Zoe St-Onge" w:date="2024-09-09T15:08:00Z"/>
                <w:rFonts w:eastAsia="Aptos" w:cs="Aptos"/>
                <w:sz w:val="22"/>
                <w:szCs w:val="22"/>
              </w:rPr>
            </w:pPr>
            <w:ins w:id="65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65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1590AFD" w14:textId="77777777" w:rsidR="00124989" w:rsidRPr="00B60D07" w:rsidRDefault="00124989" w:rsidP="00124989">
            <w:pPr>
              <w:spacing w:after="120"/>
              <w:rPr>
                <w:ins w:id="654" w:author="Zoe St-Onge" w:date="2024-09-09T15:08:00Z"/>
                <w:rFonts w:eastAsia="Aptos" w:cs="Aptos"/>
                <w:sz w:val="22"/>
                <w:szCs w:val="22"/>
              </w:rPr>
            </w:pPr>
            <w:ins w:id="655" w:author="Zoe St-Onge" w:date="2024-09-09T15:08:00Z">
              <w:r w:rsidRPr="00B60D07">
                <w:rPr>
                  <w:rFonts w:eastAsia="Aptos" w:cs="Aptos"/>
                  <w:sz w:val="22"/>
                  <w:szCs w:val="22"/>
                </w:rPr>
                <w:t> </w:t>
              </w:r>
            </w:ins>
          </w:p>
        </w:tc>
      </w:tr>
      <w:tr w:rsidR="00124989" w:rsidRPr="00B60D07" w14:paraId="21A5F852" w14:textId="77777777" w:rsidTr="00124989">
        <w:trPr>
          <w:trHeight w:val="420"/>
          <w:ins w:id="656" w:author="Zoe St-Onge" w:date="2024-09-09T15:08:00Z"/>
          <w:trPrChange w:id="65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65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A9D1CF9" w14:textId="77777777" w:rsidR="00124989" w:rsidRPr="00B60D07" w:rsidRDefault="00124989" w:rsidP="00124989">
            <w:pPr>
              <w:spacing w:after="120"/>
              <w:rPr>
                <w:ins w:id="659" w:author="Zoe St-Onge" w:date="2024-09-09T15:08:00Z"/>
                <w:rFonts w:eastAsia="Aptos" w:cs="Aptos"/>
                <w:sz w:val="22"/>
                <w:szCs w:val="22"/>
              </w:rPr>
            </w:pPr>
            <w:ins w:id="660" w:author="Zoe St-Onge" w:date="2024-09-09T15:08:00Z">
              <w:r w:rsidRPr="00B60D07">
                <w:rPr>
                  <w:rFonts w:eastAsia="Aptos" w:cs="Aptos"/>
                  <w:sz w:val="22"/>
                  <w:szCs w:val="22"/>
                </w:rPr>
                <w:t>Digital Mktg. – Short Video  </w:t>
              </w:r>
              <w:r w:rsidRPr="00B60D07">
                <w:rPr>
                  <w:rFonts w:eastAsia="Aptos" w:cs="Aptos"/>
                  <w:sz w:val="22"/>
                  <w:szCs w:val="22"/>
                </w:rPr>
                <w:br/>
                <w:t>(:15-3 min.)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66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86D2BE4" w14:textId="77777777" w:rsidR="00124989" w:rsidRPr="00B60D07" w:rsidRDefault="00124989" w:rsidP="00124989">
            <w:pPr>
              <w:spacing w:after="120"/>
              <w:rPr>
                <w:ins w:id="662" w:author="Zoe St-Onge" w:date="2024-09-09T15:08:00Z"/>
                <w:rFonts w:eastAsia="Aptos" w:cs="Aptos"/>
                <w:sz w:val="22"/>
                <w:szCs w:val="22"/>
              </w:rPr>
            </w:pPr>
            <w:ins w:id="66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66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F397C7B" w14:textId="77777777" w:rsidR="00124989" w:rsidRPr="00B60D07" w:rsidRDefault="00124989" w:rsidP="00124989">
            <w:pPr>
              <w:spacing w:after="120"/>
              <w:rPr>
                <w:ins w:id="665" w:author="Zoe St-Onge" w:date="2024-09-09T15:08:00Z"/>
                <w:rFonts w:eastAsia="Aptos" w:cs="Aptos"/>
                <w:sz w:val="22"/>
                <w:szCs w:val="22"/>
              </w:rPr>
            </w:pPr>
            <w:ins w:id="66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66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B694C6E" w14:textId="77777777" w:rsidR="00124989" w:rsidRPr="00B60D07" w:rsidRDefault="00124989" w:rsidP="00124989">
            <w:pPr>
              <w:spacing w:after="120"/>
              <w:rPr>
                <w:ins w:id="668" w:author="Zoe St-Onge" w:date="2024-09-09T15:08:00Z"/>
                <w:rFonts w:eastAsia="Aptos" w:cs="Aptos"/>
                <w:sz w:val="22"/>
                <w:szCs w:val="22"/>
              </w:rPr>
            </w:pPr>
            <w:ins w:id="669" w:author="Zoe St-Onge" w:date="2024-09-09T15:08:00Z">
              <w:r w:rsidRPr="00B60D07">
                <w:rPr>
                  <w:rFonts w:eastAsia="Aptos" w:cs="Aptos"/>
                  <w:sz w:val="22"/>
                  <w:szCs w:val="22"/>
                </w:rPr>
                <w:t> </w:t>
              </w:r>
            </w:ins>
          </w:p>
        </w:tc>
      </w:tr>
      <w:tr w:rsidR="00124989" w:rsidRPr="00B60D07" w14:paraId="62A618A6" w14:textId="77777777" w:rsidTr="00124989">
        <w:trPr>
          <w:trHeight w:val="420"/>
          <w:ins w:id="670" w:author="Zoe St-Onge" w:date="2024-09-09T15:08:00Z"/>
          <w:trPrChange w:id="67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67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7342BE4" w14:textId="77777777" w:rsidR="00124989" w:rsidRPr="00B60D07" w:rsidRDefault="00124989" w:rsidP="00124989">
            <w:pPr>
              <w:spacing w:after="120"/>
              <w:rPr>
                <w:ins w:id="673" w:author="Zoe St-Onge" w:date="2024-09-09T15:08:00Z"/>
                <w:rFonts w:eastAsia="Aptos" w:cs="Aptos"/>
                <w:sz w:val="22"/>
                <w:szCs w:val="22"/>
              </w:rPr>
            </w:pPr>
            <w:ins w:id="674" w:author="Zoe St-Onge" w:date="2024-09-09T15:08:00Z">
              <w:r w:rsidRPr="00B60D07">
                <w:rPr>
                  <w:rFonts w:eastAsia="Aptos" w:cs="Aptos"/>
                  <w:sz w:val="22"/>
                  <w:szCs w:val="22"/>
                </w:rPr>
                <w:t>Digital Mktg. – Social Organic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67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784BC52" w14:textId="77777777" w:rsidR="00124989" w:rsidRPr="00B60D07" w:rsidRDefault="00124989" w:rsidP="00124989">
            <w:pPr>
              <w:spacing w:after="120"/>
              <w:rPr>
                <w:ins w:id="676" w:author="Zoe St-Onge" w:date="2024-09-09T15:08:00Z"/>
                <w:rFonts w:eastAsia="Aptos" w:cs="Aptos"/>
                <w:sz w:val="22"/>
                <w:szCs w:val="22"/>
              </w:rPr>
            </w:pPr>
            <w:ins w:id="67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67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A395E3F" w14:textId="77777777" w:rsidR="00124989" w:rsidRPr="00B60D07" w:rsidRDefault="00124989" w:rsidP="00124989">
            <w:pPr>
              <w:spacing w:after="120"/>
              <w:rPr>
                <w:ins w:id="679" w:author="Zoe St-Onge" w:date="2024-09-09T15:08:00Z"/>
                <w:rFonts w:eastAsia="Aptos" w:cs="Aptos"/>
                <w:sz w:val="22"/>
                <w:szCs w:val="22"/>
              </w:rPr>
            </w:pPr>
            <w:ins w:id="68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68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5E16329" w14:textId="77777777" w:rsidR="00124989" w:rsidRPr="00B60D07" w:rsidRDefault="00124989" w:rsidP="00124989">
            <w:pPr>
              <w:spacing w:after="120"/>
              <w:rPr>
                <w:ins w:id="682" w:author="Zoe St-Onge" w:date="2024-09-09T15:08:00Z"/>
                <w:rFonts w:eastAsia="Aptos" w:cs="Aptos"/>
                <w:sz w:val="22"/>
                <w:szCs w:val="22"/>
              </w:rPr>
            </w:pPr>
            <w:ins w:id="683" w:author="Zoe St-Onge" w:date="2024-09-09T15:08:00Z">
              <w:r w:rsidRPr="00B60D07">
                <w:rPr>
                  <w:rFonts w:eastAsia="Aptos" w:cs="Aptos"/>
                  <w:sz w:val="22"/>
                  <w:szCs w:val="22"/>
                </w:rPr>
                <w:t> </w:t>
              </w:r>
            </w:ins>
          </w:p>
        </w:tc>
      </w:tr>
      <w:tr w:rsidR="00124989" w:rsidRPr="00B60D07" w14:paraId="240525D3" w14:textId="77777777" w:rsidTr="00124989">
        <w:trPr>
          <w:trHeight w:val="420"/>
          <w:ins w:id="684" w:author="Zoe St-Onge" w:date="2024-09-09T15:08:00Z"/>
          <w:trPrChange w:id="68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68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90C82C8" w14:textId="77777777" w:rsidR="00124989" w:rsidRPr="00B60D07" w:rsidRDefault="00124989" w:rsidP="00124989">
            <w:pPr>
              <w:spacing w:after="120"/>
              <w:rPr>
                <w:ins w:id="687" w:author="Zoe St-Onge" w:date="2024-09-09T15:08:00Z"/>
                <w:rFonts w:eastAsia="Aptos" w:cs="Aptos"/>
                <w:sz w:val="22"/>
                <w:szCs w:val="22"/>
              </w:rPr>
            </w:pPr>
            <w:ins w:id="688" w:author="Zoe St-Onge" w:date="2024-09-09T15:08:00Z">
              <w:r w:rsidRPr="00B60D07">
                <w:rPr>
                  <w:rFonts w:eastAsia="Aptos" w:cs="Aptos"/>
                  <w:sz w:val="22"/>
                  <w:szCs w:val="22"/>
                </w:rPr>
                <w:t>Digital Mktg. – Social Paid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68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001EA68" w14:textId="77777777" w:rsidR="00124989" w:rsidRPr="00B60D07" w:rsidRDefault="00124989" w:rsidP="00124989">
            <w:pPr>
              <w:spacing w:after="120"/>
              <w:rPr>
                <w:ins w:id="690" w:author="Zoe St-Onge" w:date="2024-09-09T15:08:00Z"/>
                <w:rFonts w:eastAsia="Aptos" w:cs="Aptos"/>
                <w:sz w:val="22"/>
                <w:szCs w:val="22"/>
              </w:rPr>
            </w:pPr>
            <w:ins w:id="69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69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48A50A7" w14:textId="77777777" w:rsidR="00124989" w:rsidRPr="00B60D07" w:rsidRDefault="00124989" w:rsidP="00124989">
            <w:pPr>
              <w:spacing w:after="120"/>
              <w:rPr>
                <w:ins w:id="693" w:author="Zoe St-Onge" w:date="2024-09-09T15:08:00Z"/>
                <w:rFonts w:eastAsia="Aptos" w:cs="Aptos"/>
                <w:sz w:val="22"/>
                <w:szCs w:val="22"/>
              </w:rPr>
            </w:pPr>
            <w:ins w:id="69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69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944EB56" w14:textId="77777777" w:rsidR="00124989" w:rsidRPr="00B60D07" w:rsidRDefault="00124989" w:rsidP="00124989">
            <w:pPr>
              <w:spacing w:after="120"/>
              <w:rPr>
                <w:ins w:id="696" w:author="Zoe St-Onge" w:date="2024-09-09T15:08:00Z"/>
                <w:rFonts w:eastAsia="Aptos" w:cs="Aptos"/>
                <w:sz w:val="22"/>
                <w:szCs w:val="22"/>
              </w:rPr>
            </w:pPr>
            <w:ins w:id="697" w:author="Zoe St-Onge" w:date="2024-09-09T15:08:00Z">
              <w:r w:rsidRPr="00B60D07">
                <w:rPr>
                  <w:rFonts w:eastAsia="Aptos" w:cs="Aptos"/>
                  <w:sz w:val="22"/>
                  <w:szCs w:val="22"/>
                </w:rPr>
                <w:t> </w:t>
              </w:r>
            </w:ins>
          </w:p>
        </w:tc>
      </w:tr>
      <w:tr w:rsidR="00124989" w:rsidRPr="00B60D07" w14:paraId="1430C42D" w14:textId="77777777" w:rsidTr="00124989">
        <w:trPr>
          <w:trHeight w:val="420"/>
          <w:ins w:id="698" w:author="Zoe St-Onge" w:date="2024-09-09T15:08:00Z"/>
          <w:trPrChange w:id="69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70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488D27C" w14:textId="77777777" w:rsidR="00124989" w:rsidRPr="00B60D07" w:rsidRDefault="00124989" w:rsidP="00124989">
            <w:pPr>
              <w:spacing w:after="120"/>
              <w:rPr>
                <w:ins w:id="701" w:author="Zoe St-Onge" w:date="2024-09-09T15:08:00Z"/>
                <w:rFonts w:eastAsia="Aptos" w:cs="Aptos"/>
                <w:sz w:val="22"/>
                <w:szCs w:val="22"/>
              </w:rPr>
            </w:pPr>
            <w:ins w:id="702" w:author="Zoe St-Onge" w:date="2024-09-09T15:08:00Z">
              <w:r w:rsidRPr="00B60D07">
                <w:rPr>
                  <w:rFonts w:eastAsia="Aptos" w:cs="Aptos"/>
                  <w:sz w:val="22"/>
                  <w:szCs w:val="22"/>
                </w:rPr>
                <w:t>Digital Mktg. – Video Ads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70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FFFE026" w14:textId="77777777" w:rsidR="00124989" w:rsidRPr="00B60D07" w:rsidRDefault="00124989" w:rsidP="00124989">
            <w:pPr>
              <w:spacing w:after="120"/>
              <w:rPr>
                <w:ins w:id="704" w:author="Zoe St-Onge" w:date="2024-09-09T15:08:00Z"/>
                <w:rFonts w:eastAsia="Aptos" w:cs="Aptos"/>
                <w:sz w:val="22"/>
                <w:szCs w:val="22"/>
              </w:rPr>
            </w:pPr>
            <w:ins w:id="70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70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646EA72" w14:textId="77777777" w:rsidR="00124989" w:rsidRPr="00B60D07" w:rsidRDefault="00124989" w:rsidP="00124989">
            <w:pPr>
              <w:spacing w:after="120"/>
              <w:rPr>
                <w:ins w:id="707" w:author="Zoe St-Onge" w:date="2024-09-09T15:08:00Z"/>
                <w:rFonts w:eastAsia="Aptos" w:cs="Aptos"/>
                <w:sz w:val="22"/>
                <w:szCs w:val="22"/>
              </w:rPr>
            </w:pPr>
            <w:ins w:id="70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70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99CECAE" w14:textId="77777777" w:rsidR="00124989" w:rsidRPr="00B60D07" w:rsidRDefault="00124989" w:rsidP="00124989">
            <w:pPr>
              <w:spacing w:after="120"/>
              <w:rPr>
                <w:ins w:id="710" w:author="Zoe St-Onge" w:date="2024-09-09T15:08:00Z"/>
                <w:rFonts w:eastAsia="Aptos" w:cs="Aptos"/>
                <w:sz w:val="22"/>
                <w:szCs w:val="22"/>
              </w:rPr>
            </w:pPr>
            <w:ins w:id="711" w:author="Zoe St-Onge" w:date="2024-09-09T15:08:00Z">
              <w:r w:rsidRPr="00B60D07">
                <w:rPr>
                  <w:rFonts w:eastAsia="Aptos" w:cs="Aptos"/>
                  <w:sz w:val="22"/>
                  <w:szCs w:val="22"/>
                </w:rPr>
                <w:t> </w:t>
              </w:r>
            </w:ins>
          </w:p>
        </w:tc>
      </w:tr>
      <w:tr w:rsidR="00124989" w:rsidRPr="00B60D07" w14:paraId="65A25569" w14:textId="77777777" w:rsidTr="00124989">
        <w:trPr>
          <w:trHeight w:val="420"/>
          <w:ins w:id="712" w:author="Zoe St-Onge" w:date="2024-09-09T15:08:00Z"/>
          <w:trPrChange w:id="71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71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2DE2BAA8" w14:textId="77777777" w:rsidR="00124989" w:rsidRPr="00B60D07" w:rsidRDefault="00124989" w:rsidP="00124989">
            <w:pPr>
              <w:spacing w:after="120"/>
              <w:rPr>
                <w:ins w:id="715" w:author="Zoe St-Onge" w:date="2024-09-09T15:08:00Z"/>
                <w:rFonts w:eastAsia="Aptos" w:cs="Aptos"/>
                <w:sz w:val="22"/>
                <w:szCs w:val="22"/>
              </w:rPr>
            </w:pPr>
            <w:ins w:id="716" w:author="Zoe St-Onge" w:date="2024-09-09T15:08:00Z">
              <w:r w:rsidRPr="00B60D07">
                <w:rPr>
                  <w:rFonts w:eastAsia="Aptos" w:cs="Aptos"/>
                  <w:sz w:val="22"/>
                  <w:szCs w:val="22"/>
                </w:rPr>
                <w:t>Direct Mail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71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E1F7D5E" w14:textId="77777777" w:rsidR="00124989" w:rsidRPr="00B60D07" w:rsidRDefault="00124989" w:rsidP="00124989">
            <w:pPr>
              <w:spacing w:after="120"/>
              <w:rPr>
                <w:ins w:id="718" w:author="Zoe St-Onge" w:date="2024-09-09T15:08:00Z"/>
                <w:rFonts w:eastAsia="Aptos" w:cs="Aptos"/>
                <w:sz w:val="22"/>
                <w:szCs w:val="22"/>
              </w:rPr>
            </w:pPr>
            <w:ins w:id="71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72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9198425" w14:textId="77777777" w:rsidR="00124989" w:rsidRPr="00B60D07" w:rsidRDefault="00124989" w:rsidP="00124989">
            <w:pPr>
              <w:spacing w:after="120"/>
              <w:rPr>
                <w:ins w:id="721" w:author="Zoe St-Onge" w:date="2024-09-09T15:08:00Z"/>
                <w:rFonts w:eastAsia="Aptos" w:cs="Aptos"/>
                <w:sz w:val="22"/>
                <w:szCs w:val="22"/>
              </w:rPr>
            </w:pPr>
            <w:ins w:id="72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72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2EF692A" w14:textId="77777777" w:rsidR="00124989" w:rsidRPr="00B60D07" w:rsidRDefault="00124989" w:rsidP="00124989">
            <w:pPr>
              <w:spacing w:after="120"/>
              <w:rPr>
                <w:ins w:id="724" w:author="Zoe St-Onge" w:date="2024-09-09T15:08:00Z"/>
                <w:rFonts w:eastAsia="Aptos" w:cs="Aptos"/>
                <w:sz w:val="22"/>
                <w:szCs w:val="22"/>
              </w:rPr>
            </w:pPr>
            <w:ins w:id="725" w:author="Zoe St-Onge" w:date="2024-09-09T15:08:00Z">
              <w:r w:rsidRPr="00B60D07">
                <w:rPr>
                  <w:rFonts w:eastAsia="Aptos" w:cs="Aptos"/>
                  <w:sz w:val="22"/>
                  <w:szCs w:val="22"/>
                </w:rPr>
                <w:t> </w:t>
              </w:r>
            </w:ins>
          </w:p>
        </w:tc>
      </w:tr>
      <w:tr w:rsidR="00124989" w:rsidRPr="00B60D07" w14:paraId="0D546106" w14:textId="77777777" w:rsidTr="00124989">
        <w:trPr>
          <w:trHeight w:val="420"/>
          <w:ins w:id="726" w:author="Zoe St-Onge" w:date="2024-09-09T15:08:00Z"/>
          <w:trPrChange w:id="72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72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FB37F3A" w14:textId="77777777" w:rsidR="00124989" w:rsidRPr="00B60D07" w:rsidRDefault="00124989" w:rsidP="00124989">
            <w:pPr>
              <w:spacing w:after="120"/>
              <w:rPr>
                <w:ins w:id="729" w:author="Zoe St-Onge" w:date="2024-09-09T15:08:00Z"/>
                <w:rFonts w:eastAsia="Aptos" w:cs="Aptos"/>
                <w:sz w:val="22"/>
                <w:szCs w:val="22"/>
              </w:rPr>
            </w:pPr>
            <w:ins w:id="730" w:author="Zoe St-Onge" w:date="2024-09-09T15:08:00Z">
              <w:r w:rsidRPr="00B60D07">
                <w:rPr>
                  <w:rFonts w:eastAsia="Aptos" w:cs="Aptos"/>
                  <w:sz w:val="22"/>
                  <w:szCs w:val="22"/>
                </w:rPr>
                <w:t>Events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73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424A4FE" w14:textId="77777777" w:rsidR="00124989" w:rsidRPr="00B60D07" w:rsidRDefault="00124989" w:rsidP="00124989">
            <w:pPr>
              <w:spacing w:after="120"/>
              <w:rPr>
                <w:ins w:id="732" w:author="Zoe St-Onge" w:date="2024-09-09T15:08:00Z"/>
                <w:rFonts w:eastAsia="Aptos" w:cs="Aptos"/>
                <w:sz w:val="22"/>
                <w:szCs w:val="22"/>
              </w:rPr>
            </w:pPr>
            <w:ins w:id="73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73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CDA84B5" w14:textId="77777777" w:rsidR="00124989" w:rsidRPr="00B60D07" w:rsidRDefault="00124989" w:rsidP="00124989">
            <w:pPr>
              <w:spacing w:after="120"/>
              <w:rPr>
                <w:ins w:id="735" w:author="Zoe St-Onge" w:date="2024-09-09T15:08:00Z"/>
                <w:rFonts w:eastAsia="Aptos" w:cs="Aptos"/>
                <w:sz w:val="22"/>
                <w:szCs w:val="22"/>
              </w:rPr>
            </w:pPr>
            <w:ins w:id="73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73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621E4D3" w14:textId="77777777" w:rsidR="00124989" w:rsidRPr="00B60D07" w:rsidRDefault="00124989" w:rsidP="00124989">
            <w:pPr>
              <w:spacing w:after="120"/>
              <w:rPr>
                <w:ins w:id="738" w:author="Zoe St-Onge" w:date="2024-09-09T15:08:00Z"/>
                <w:rFonts w:eastAsia="Aptos" w:cs="Aptos"/>
                <w:sz w:val="22"/>
                <w:szCs w:val="22"/>
              </w:rPr>
            </w:pPr>
            <w:ins w:id="739" w:author="Zoe St-Onge" w:date="2024-09-09T15:08:00Z">
              <w:r w:rsidRPr="00B60D07">
                <w:rPr>
                  <w:rFonts w:eastAsia="Aptos" w:cs="Aptos"/>
                  <w:sz w:val="22"/>
                  <w:szCs w:val="22"/>
                </w:rPr>
                <w:t> </w:t>
              </w:r>
            </w:ins>
          </w:p>
        </w:tc>
      </w:tr>
      <w:tr w:rsidR="00124989" w:rsidRPr="00B60D07" w14:paraId="1C4BC164" w14:textId="77777777" w:rsidTr="00124989">
        <w:trPr>
          <w:trHeight w:val="420"/>
          <w:ins w:id="740" w:author="Zoe St-Onge" w:date="2024-09-09T15:08:00Z"/>
          <w:trPrChange w:id="74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74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91AEC15" w14:textId="77777777" w:rsidR="00124989" w:rsidRPr="00B60D07" w:rsidRDefault="00124989" w:rsidP="00124989">
            <w:pPr>
              <w:spacing w:after="120"/>
              <w:rPr>
                <w:ins w:id="743" w:author="Zoe St-Onge" w:date="2024-09-09T15:08:00Z"/>
                <w:rFonts w:eastAsia="Aptos" w:cs="Aptos"/>
                <w:sz w:val="22"/>
                <w:szCs w:val="22"/>
              </w:rPr>
            </w:pPr>
            <w:ins w:id="744" w:author="Zoe St-Onge" w:date="2024-09-09T15:08:00Z">
              <w:r w:rsidRPr="00B60D07">
                <w:rPr>
                  <w:rFonts w:eastAsia="Aptos" w:cs="Aptos"/>
                  <w:sz w:val="22"/>
                  <w:szCs w:val="22"/>
                </w:rPr>
                <w:t>Health Offices / Point of Care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74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8DFD7B8" w14:textId="77777777" w:rsidR="00124989" w:rsidRPr="00B60D07" w:rsidRDefault="00124989" w:rsidP="00124989">
            <w:pPr>
              <w:spacing w:after="120"/>
              <w:rPr>
                <w:ins w:id="746" w:author="Zoe St-Onge" w:date="2024-09-09T15:08:00Z"/>
                <w:rFonts w:eastAsia="Aptos" w:cs="Aptos"/>
                <w:sz w:val="22"/>
                <w:szCs w:val="22"/>
              </w:rPr>
            </w:pPr>
            <w:ins w:id="74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74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E636B82" w14:textId="77777777" w:rsidR="00124989" w:rsidRPr="00B60D07" w:rsidRDefault="00124989" w:rsidP="00124989">
            <w:pPr>
              <w:spacing w:after="120"/>
              <w:rPr>
                <w:ins w:id="749" w:author="Zoe St-Onge" w:date="2024-09-09T15:08:00Z"/>
                <w:rFonts w:eastAsia="Aptos" w:cs="Aptos"/>
                <w:sz w:val="22"/>
                <w:szCs w:val="22"/>
              </w:rPr>
            </w:pPr>
            <w:ins w:id="75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75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72046E0" w14:textId="77777777" w:rsidR="00124989" w:rsidRPr="00B60D07" w:rsidRDefault="00124989" w:rsidP="00124989">
            <w:pPr>
              <w:spacing w:after="120"/>
              <w:rPr>
                <w:ins w:id="752" w:author="Zoe St-Onge" w:date="2024-09-09T15:08:00Z"/>
                <w:rFonts w:eastAsia="Aptos" w:cs="Aptos"/>
                <w:sz w:val="22"/>
                <w:szCs w:val="22"/>
              </w:rPr>
            </w:pPr>
            <w:ins w:id="753" w:author="Zoe St-Onge" w:date="2024-09-09T15:08:00Z">
              <w:r w:rsidRPr="00B60D07">
                <w:rPr>
                  <w:rFonts w:eastAsia="Aptos" w:cs="Aptos"/>
                  <w:sz w:val="22"/>
                  <w:szCs w:val="22"/>
                </w:rPr>
                <w:t> </w:t>
              </w:r>
            </w:ins>
          </w:p>
        </w:tc>
      </w:tr>
      <w:tr w:rsidR="00124989" w:rsidRPr="00B60D07" w14:paraId="6E7354AC" w14:textId="77777777" w:rsidTr="00124989">
        <w:trPr>
          <w:trHeight w:val="420"/>
          <w:ins w:id="754" w:author="Zoe St-Onge" w:date="2024-09-09T15:08:00Z"/>
          <w:trPrChange w:id="75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75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2146CDC8" w14:textId="77777777" w:rsidR="00124989" w:rsidRPr="00B60D07" w:rsidRDefault="00124989" w:rsidP="00124989">
            <w:pPr>
              <w:spacing w:after="120"/>
              <w:rPr>
                <w:ins w:id="757" w:author="Zoe St-Onge" w:date="2024-09-09T15:08:00Z"/>
                <w:rFonts w:eastAsia="Aptos" w:cs="Aptos"/>
                <w:sz w:val="22"/>
                <w:szCs w:val="22"/>
              </w:rPr>
            </w:pPr>
            <w:ins w:id="758" w:author="Zoe St-Onge" w:date="2024-09-09T15:08:00Z">
              <w:r w:rsidRPr="00B60D07">
                <w:rPr>
                  <w:rFonts w:eastAsia="Aptos" w:cs="Aptos"/>
                  <w:sz w:val="22"/>
                  <w:szCs w:val="22"/>
                </w:rPr>
                <w:t>Interactive / Website / Apps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75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4512AD4" w14:textId="77777777" w:rsidR="00124989" w:rsidRPr="00B60D07" w:rsidRDefault="00124989" w:rsidP="00124989">
            <w:pPr>
              <w:spacing w:after="120"/>
              <w:rPr>
                <w:ins w:id="760" w:author="Zoe St-Onge" w:date="2024-09-09T15:08:00Z"/>
                <w:rFonts w:eastAsia="Aptos" w:cs="Aptos"/>
                <w:sz w:val="22"/>
                <w:szCs w:val="22"/>
              </w:rPr>
            </w:pPr>
            <w:ins w:id="76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76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8E4D132" w14:textId="77777777" w:rsidR="00124989" w:rsidRPr="00B60D07" w:rsidRDefault="00124989" w:rsidP="00124989">
            <w:pPr>
              <w:spacing w:after="120"/>
              <w:rPr>
                <w:ins w:id="763" w:author="Zoe St-Onge" w:date="2024-09-09T15:08:00Z"/>
                <w:rFonts w:eastAsia="Aptos" w:cs="Aptos"/>
                <w:sz w:val="22"/>
                <w:szCs w:val="22"/>
              </w:rPr>
            </w:pPr>
            <w:ins w:id="76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76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D3A3E42" w14:textId="77777777" w:rsidR="00124989" w:rsidRPr="00B60D07" w:rsidRDefault="00124989" w:rsidP="00124989">
            <w:pPr>
              <w:spacing w:after="120"/>
              <w:rPr>
                <w:ins w:id="766" w:author="Zoe St-Onge" w:date="2024-09-09T15:08:00Z"/>
                <w:rFonts w:eastAsia="Aptos" w:cs="Aptos"/>
                <w:sz w:val="22"/>
                <w:szCs w:val="22"/>
              </w:rPr>
            </w:pPr>
            <w:ins w:id="767" w:author="Zoe St-Onge" w:date="2024-09-09T15:08:00Z">
              <w:r w:rsidRPr="00B60D07">
                <w:rPr>
                  <w:rFonts w:eastAsia="Aptos" w:cs="Aptos"/>
                  <w:sz w:val="22"/>
                  <w:szCs w:val="22"/>
                </w:rPr>
                <w:t> </w:t>
              </w:r>
            </w:ins>
          </w:p>
        </w:tc>
      </w:tr>
      <w:tr w:rsidR="00124989" w:rsidRPr="00B60D07" w14:paraId="121A57A6" w14:textId="77777777" w:rsidTr="00124989">
        <w:trPr>
          <w:trHeight w:val="420"/>
          <w:ins w:id="768" w:author="Zoe St-Onge" w:date="2024-09-09T15:08:00Z"/>
          <w:trPrChange w:id="76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77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9843D80" w14:textId="77777777" w:rsidR="00124989" w:rsidRPr="00B60D07" w:rsidRDefault="00124989" w:rsidP="00124989">
            <w:pPr>
              <w:spacing w:after="120"/>
              <w:rPr>
                <w:ins w:id="771" w:author="Zoe St-Onge" w:date="2024-09-09T15:08:00Z"/>
                <w:rFonts w:eastAsia="Aptos" w:cs="Aptos"/>
                <w:sz w:val="22"/>
                <w:szCs w:val="22"/>
              </w:rPr>
            </w:pPr>
            <w:ins w:id="772" w:author="Zoe St-Onge" w:date="2024-09-09T15:08:00Z">
              <w:r w:rsidRPr="00B60D07">
                <w:rPr>
                  <w:rFonts w:eastAsia="Aptos" w:cs="Aptos"/>
                  <w:sz w:val="22"/>
                  <w:szCs w:val="22"/>
                </w:rPr>
                <w:t>Internal/In-Office Marketing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77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1382A72" w14:textId="77777777" w:rsidR="00124989" w:rsidRPr="00B60D07" w:rsidRDefault="00124989" w:rsidP="00124989">
            <w:pPr>
              <w:spacing w:after="120"/>
              <w:rPr>
                <w:ins w:id="774" w:author="Zoe St-Onge" w:date="2024-09-09T15:08:00Z"/>
                <w:rFonts w:eastAsia="Aptos" w:cs="Aptos"/>
                <w:sz w:val="22"/>
                <w:szCs w:val="22"/>
              </w:rPr>
            </w:pPr>
            <w:ins w:id="77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77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2C1342D" w14:textId="77777777" w:rsidR="00124989" w:rsidRPr="00B60D07" w:rsidRDefault="00124989" w:rsidP="00124989">
            <w:pPr>
              <w:spacing w:after="120"/>
              <w:rPr>
                <w:ins w:id="777" w:author="Zoe St-Onge" w:date="2024-09-09T15:08:00Z"/>
                <w:rFonts w:eastAsia="Aptos" w:cs="Aptos"/>
                <w:sz w:val="22"/>
                <w:szCs w:val="22"/>
              </w:rPr>
            </w:pPr>
            <w:ins w:id="77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77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8FB773D" w14:textId="77777777" w:rsidR="00124989" w:rsidRPr="00B60D07" w:rsidRDefault="00124989" w:rsidP="00124989">
            <w:pPr>
              <w:spacing w:after="120"/>
              <w:rPr>
                <w:ins w:id="780" w:author="Zoe St-Onge" w:date="2024-09-09T15:08:00Z"/>
                <w:rFonts w:eastAsia="Aptos" w:cs="Aptos"/>
                <w:sz w:val="22"/>
                <w:szCs w:val="22"/>
              </w:rPr>
            </w:pPr>
            <w:ins w:id="781" w:author="Zoe St-Onge" w:date="2024-09-09T15:08:00Z">
              <w:r w:rsidRPr="00B60D07">
                <w:rPr>
                  <w:rFonts w:eastAsia="Aptos" w:cs="Aptos"/>
                  <w:sz w:val="22"/>
                  <w:szCs w:val="22"/>
                </w:rPr>
                <w:t> </w:t>
              </w:r>
            </w:ins>
          </w:p>
        </w:tc>
      </w:tr>
      <w:tr w:rsidR="00124989" w:rsidRPr="00B60D07" w14:paraId="4ADF9EBD" w14:textId="77777777" w:rsidTr="00124989">
        <w:trPr>
          <w:trHeight w:val="420"/>
          <w:ins w:id="782" w:author="Zoe St-Onge" w:date="2024-09-09T15:08:00Z"/>
          <w:trPrChange w:id="78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78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7A131C8" w14:textId="77777777" w:rsidR="00124989" w:rsidRPr="00B60D07" w:rsidRDefault="00124989" w:rsidP="00124989">
            <w:pPr>
              <w:spacing w:after="120"/>
              <w:rPr>
                <w:ins w:id="785" w:author="Zoe St-Onge" w:date="2024-09-09T15:08:00Z"/>
                <w:rFonts w:eastAsia="Aptos" w:cs="Aptos"/>
                <w:sz w:val="22"/>
                <w:szCs w:val="22"/>
              </w:rPr>
            </w:pPr>
            <w:ins w:id="786" w:author="Zoe St-Onge" w:date="2024-09-09T15:08:00Z">
              <w:r w:rsidRPr="00B60D07">
                <w:rPr>
                  <w:rFonts w:eastAsia="Aptos" w:cs="Aptos"/>
                  <w:sz w:val="22"/>
                  <w:szCs w:val="22"/>
                </w:rPr>
                <w:t>Loyalty Programs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78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DFF7B28" w14:textId="77777777" w:rsidR="00124989" w:rsidRPr="00B60D07" w:rsidRDefault="00124989" w:rsidP="00124989">
            <w:pPr>
              <w:spacing w:after="120"/>
              <w:rPr>
                <w:ins w:id="788" w:author="Zoe St-Onge" w:date="2024-09-09T15:08:00Z"/>
                <w:rFonts w:eastAsia="Aptos" w:cs="Aptos"/>
                <w:sz w:val="22"/>
                <w:szCs w:val="22"/>
              </w:rPr>
            </w:pPr>
            <w:ins w:id="78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79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D247B87" w14:textId="77777777" w:rsidR="00124989" w:rsidRPr="00B60D07" w:rsidRDefault="00124989" w:rsidP="00124989">
            <w:pPr>
              <w:spacing w:after="120"/>
              <w:rPr>
                <w:ins w:id="791" w:author="Zoe St-Onge" w:date="2024-09-09T15:08:00Z"/>
                <w:rFonts w:eastAsia="Aptos" w:cs="Aptos"/>
                <w:sz w:val="22"/>
                <w:szCs w:val="22"/>
              </w:rPr>
            </w:pPr>
            <w:ins w:id="79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79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BA3ED9E" w14:textId="77777777" w:rsidR="00124989" w:rsidRPr="00B60D07" w:rsidRDefault="00124989" w:rsidP="00124989">
            <w:pPr>
              <w:spacing w:after="120"/>
              <w:rPr>
                <w:ins w:id="794" w:author="Zoe St-Onge" w:date="2024-09-09T15:08:00Z"/>
                <w:rFonts w:eastAsia="Aptos" w:cs="Aptos"/>
                <w:sz w:val="22"/>
                <w:szCs w:val="22"/>
              </w:rPr>
            </w:pPr>
            <w:ins w:id="795" w:author="Zoe St-Onge" w:date="2024-09-09T15:08:00Z">
              <w:r w:rsidRPr="00B60D07">
                <w:rPr>
                  <w:rFonts w:eastAsia="Aptos" w:cs="Aptos"/>
                  <w:sz w:val="22"/>
                  <w:szCs w:val="22"/>
                </w:rPr>
                <w:t> </w:t>
              </w:r>
            </w:ins>
          </w:p>
        </w:tc>
      </w:tr>
      <w:tr w:rsidR="00124989" w:rsidRPr="00B60D07" w14:paraId="14CF493E" w14:textId="77777777" w:rsidTr="00124989">
        <w:trPr>
          <w:trHeight w:val="420"/>
          <w:ins w:id="796" w:author="Zoe St-Onge" w:date="2024-09-09T15:08:00Z"/>
          <w:trPrChange w:id="79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79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FD9986A" w14:textId="77777777" w:rsidR="00124989" w:rsidRPr="00B60D07" w:rsidRDefault="00124989" w:rsidP="00124989">
            <w:pPr>
              <w:spacing w:after="120"/>
              <w:rPr>
                <w:ins w:id="799" w:author="Zoe St-Onge" w:date="2024-09-09T15:08:00Z"/>
                <w:rFonts w:eastAsia="Aptos" w:cs="Aptos"/>
                <w:sz w:val="22"/>
                <w:szCs w:val="22"/>
              </w:rPr>
            </w:pPr>
            <w:ins w:id="800" w:author="Zoe St-Onge" w:date="2024-09-09T15:08:00Z">
              <w:r w:rsidRPr="00B60D07">
                <w:rPr>
                  <w:rFonts w:eastAsia="Aptos" w:cs="Aptos"/>
                  <w:sz w:val="22"/>
                  <w:szCs w:val="22"/>
                </w:rPr>
                <w:t>OOH – Billboards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80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9B91FF4" w14:textId="77777777" w:rsidR="00124989" w:rsidRPr="00B60D07" w:rsidRDefault="00124989" w:rsidP="00124989">
            <w:pPr>
              <w:spacing w:after="120"/>
              <w:rPr>
                <w:ins w:id="802" w:author="Zoe St-Onge" w:date="2024-09-09T15:08:00Z"/>
                <w:rFonts w:eastAsia="Aptos" w:cs="Aptos"/>
                <w:sz w:val="22"/>
                <w:szCs w:val="22"/>
              </w:rPr>
            </w:pPr>
            <w:ins w:id="80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80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E0BC0D0" w14:textId="77777777" w:rsidR="00124989" w:rsidRPr="00B60D07" w:rsidRDefault="00124989" w:rsidP="00124989">
            <w:pPr>
              <w:spacing w:after="120"/>
              <w:rPr>
                <w:ins w:id="805" w:author="Zoe St-Onge" w:date="2024-09-09T15:08:00Z"/>
                <w:rFonts w:eastAsia="Aptos" w:cs="Aptos"/>
                <w:sz w:val="22"/>
                <w:szCs w:val="22"/>
              </w:rPr>
            </w:pPr>
            <w:ins w:id="80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80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3F0B7FE" w14:textId="77777777" w:rsidR="00124989" w:rsidRPr="00B60D07" w:rsidRDefault="00124989" w:rsidP="00124989">
            <w:pPr>
              <w:spacing w:after="120"/>
              <w:rPr>
                <w:ins w:id="808" w:author="Zoe St-Onge" w:date="2024-09-09T15:08:00Z"/>
                <w:rFonts w:eastAsia="Aptos" w:cs="Aptos"/>
                <w:sz w:val="22"/>
                <w:szCs w:val="22"/>
              </w:rPr>
            </w:pPr>
            <w:ins w:id="809" w:author="Zoe St-Onge" w:date="2024-09-09T15:08:00Z">
              <w:r w:rsidRPr="00B60D07">
                <w:rPr>
                  <w:rFonts w:eastAsia="Aptos" w:cs="Aptos"/>
                  <w:sz w:val="22"/>
                  <w:szCs w:val="22"/>
                </w:rPr>
                <w:t> </w:t>
              </w:r>
            </w:ins>
          </w:p>
        </w:tc>
      </w:tr>
      <w:tr w:rsidR="00124989" w:rsidRPr="00B60D07" w14:paraId="40010D8C" w14:textId="77777777" w:rsidTr="00124989">
        <w:trPr>
          <w:trHeight w:val="420"/>
          <w:ins w:id="810" w:author="Zoe St-Onge" w:date="2024-09-09T15:08:00Z"/>
          <w:trPrChange w:id="81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81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6F398B50" w14:textId="77777777" w:rsidR="00124989" w:rsidRPr="00B60D07" w:rsidRDefault="00124989" w:rsidP="00124989">
            <w:pPr>
              <w:spacing w:after="120"/>
              <w:rPr>
                <w:ins w:id="813" w:author="Zoe St-Onge" w:date="2024-09-09T15:08:00Z"/>
                <w:rFonts w:eastAsia="Aptos" w:cs="Aptos"/>
                <w:sz w:val="22"/>
                <w:szCs w:val="22"/>
              </w:rPr>
            </w:pPr>
            <w:ins w:id="814" w:author="Zoe St-Onge" w:date="2024-09-09T15:08:00Z">
              <w:r w:rsidRPr="00B60D07">
                <w:rPr>
                  <w:rFonts w:eastAsia="Aptos" w:cs="Aptos"/>
                  <w:sz w:val="22"/>
                  <w:szCs w:val="22"/>
                </w:rPr>
                <w:t>OOH – Other Outdoor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81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DA27A52" w14:textId="77777777" w:rsidR="00124989" w:rsidRPr="00B60D07" w:rsidRDefault="00124989" w:rsidP="00124989">
            <w:pPr>
              <w:spacing w:after="120"/>
              <w:rPr>
                <w:ins w:id="816" w:author="Zoe St-Onge" w:date="2024-09-09T15:08:00Z"/>
                <w:rFonts w:eastAsia="Aptos" w:cs="Aptos"/>
                <w:sz w:val="22"/>
                <w:szCs w:val="22"/>
              </w:rPr>
            </w:pPr>
            <w:ins w:id="81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81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D3B51D0" w14:textId="77777777" w:rsidR="00124989" w:rsidRPr="00B60D07" w:rsidRDefault="00124989" w:rsidP="00124989">
            <w:pPr>
              <w:spacing w:after="120"/>
              <w:rPr>
                <w:ins w:id="819" w:author="Zoe St-Onge" w:date="2024-09-09T15:08:00Z"/>
                <w:rFonts w:eastAsia="Aptos" w:cs="Aptos"/>
                <w:sz w:val="22"/>
                <w:szCs w:val="22"/>
              </w:rPr>
            </w:pPr>
            <w:ins w:id="82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82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7BE70FA" w14:textId="77777777" w:rsidR="00124989" w:rsidRPr="00B60D07" w:rsidRDefault="00124989" w:rsidP="00124989">
            <w:pPr>
              <w:spacing w:after="120"/>
              <w:rPr>
                <w:ins w:id="822" w:author="Zoe St-Onge" w:date="2024-09-09T15:08:00Z"/>
                <w:rFonts w:eastAsia="Aptos" w:cs="Aptos"/>
                <w:sz w:val="22"/>
                <w:szCs w:val="22"/>
              </w:rPr>
            </w:pPr>
            <w:ins w:id="823" w:author="Zoe St-Onge" w:date="2024-09-09T15:08:00Z">
              <w:r w:rsidRPr="00B60D07">
                <w:rPr>
                  <w:rFonts w:eastAsia="Aptos" w:cs="Aptos"/>
                  <w:sz w:val="22"/>
                  <w:szCs w:val="22"/>
                </w:rPr>
                <w:t> </w:t>
              </w:r>
            </w:ins>
          </w:p>
        </w:tc>
      </w:tr>
      <w:tr w:rsidR="00124989" w:rsidRPr="00B60D07" w14:paraId="5B58A15E" w14:textId="77777777" w:rsidTr="00124989">
        <w:trPr>
          <w:trHeight w:val="420"/>
          <w:ins w:id="824" w:author="Zoe St-Onge" w:date="2024-09-09T15:08:00Z"/>
          <w:trPrChange w:id="82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82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03718ED4" w14:textId="77777777" w:rsidR="00124989" w:rsidRPr="00B60D07" w:rsidRDefault="00124989" w:rsidP="00124989">
            <w:pPr>
              <w:spacing w:after="120"/>
              <w:rPr>
                <w:ins w:id="827" w:author="Zoe St-Onge" w:date="2024-09-09T15:08:00Z"/>
                <w:rFonts w:eastAsia="Aptos" w:cs="Aptos"/>
                <w:sz w:val="22"/>
                <w:szCs w:val="22"/>
              </w:rPr>
            </w:pPr>
            <w:ins w:id="828" w:author="Zoe St-Onge" w:date="2024-09-09T15:08:00Z">
              <w:r w:rsidRPr="00B60D07">
                <w:rPr>
                  <w:rFonts w:eastAsia="Aptos" w:cs="Aptos"/>
                  <w:sz w:val="22"/>
                  <w:szCs w:val="22"/>
                </w:rPr>
                <w:t>OOH - Transportation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82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680FBC3" w14:textId="77777777" w:rsidR="00124989" w:rsidRPr="00B60D07" w:rsidRDefault="00124989" w:rsidP="00124989">
            <w:pPr>
              <w:spacing w:after="120"/>
              <w:rPr>
                <w:ins w:id="830" w:author="Zoe St-Onge" w:date="2024-09-09T15:08:00Z"/>
                <w:rFonts w:eastAsia="Aptos" w:cs="Aptos"/>
                <w:sz w:val="22"/>
                <w:szCs w:val="22"/>
              </w:rPr>
            </w:pPr>
            <w:ins w:id="83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83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D4729C8" w14:textId="77777777" w:rsidR="00124989" w:rsidRPr="00B60D07" w:rsidRDefault="00124989" w:rsidP="00124989">
            <w:pPr>
              <w:spacing w:after="120"/>
              <w:rPr>
                <w:ins w:id="833" w:author="Zoe St-Onge" w:date="2024-09-09T15:08:00Z"/>
                <w:rFonts w:eastAsia="Aptos" w:cs="Aptos"/>
                <w:sz w:val="22"/>
                <w:szCs w:val="22"/>
              </w:rPr>
            </w:pPr>
            <w:ins w:id="83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83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E1A8B22" w14:textId="77777777" w:rsidR="00124989" w:rsidRPr="00B60D07" w:rsidRDefault="00124989" w:rsidP="00124989">
            <w:pPr>
              <w:spacing w:after="120"/>
              <w:rPr>
                <w:ins w:id="836" w:author="Zoe St-Onge" w:date="2024-09-09T15:08:00Z"/>
                <w:rFonts w:eastAsia="Aptos" w:cs="Aptos"/>
                <w:sz w:val="22"/>
                <w:szCs w:val="22"/>
              </w:rPr>
            </w:pPr>
            <w:ins w:id="837" w:author="Zoe St-Onge" w:date="2024-09-09T15:08:00Z">
              <w:r w:rsidRPr="00B60D07">
                <w:rPr>
                  <w:rFonts w:eastAsia="Aptos" w:cs="Aptos"/>
                  <w:sz w:val="22"/>
                  <w:szCs w:val="22"/>
                </w:rPr>
                <w:t> </w:t>
              </w:r>
            </w:ins>
          </w:p>
        </w:tc>
      </w:tr>
      <w:tr w:rsidR="00124989" w:rsidRPr="00B60D07" w14:paraId="1A84C836" w14:textId="77777777" w:rsidTr="00124989">
        <w:trPr>
          <w:trHeight w:val="420"/>
          <w:ins w:id="838" w:author="Zoe St-Onge" w:date="2024-09-09T15:08:00Z"/>
          <w:trPrChange w:id="83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84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2338350" w14:textId="77777777" w:rsidR="00124989" w:rsidRPr="00B60D07" w:rsidRDefault="00124989" w:rsidP="00124989">
            <w:pPr>
              <w:spacing w:after="120"/>
              <w:rPr>
                <w:ins w:id="841" w:author="Zoe St-Onge" w:date="2024-09-09T15:08:00Z"/>
                <w:rFonts w:eastAsia="Aptos" w:cs="Aptos"/>
                <w:sz w:val="22"/>
                <w:szCs w:val="22"/>
              </w:rPr>
            </w:pPr>
            <w:ins w:id="842" w:author="Zoe St-Onge" w:date="2024-09-09T15:08:00Z">
              <w:r w:rsidRPr="00B60D07">
                <w:rPr>
                  <w:rFonts w:eastAsia="Aptos" w:cs="Aptos"/>
                  <w:sz w:val="22"/>
                  <w:szCs w:val="22"/>
                </w:rPr>
                <w:t>Packaging &amp; Product Design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84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D41910B" w14:textId="77777777" w:rsidR="00124989" w:rsidRPr="00B60D07" w:rsidRDefault="00124989" w:rsidP="00124989">
            <w:pPr>
              <w:spacing w:after="120"/>
              <w:rPr>
                <w:ins w:id="844" w:author="Zoe St-Onge" w:date="2024-09-09T15:08:00Z"/>
                <w:rFonts w:eastAsia="Aptos" w:cs="Aptos"/>
                <w:sz w:val="22"/>
                <w:szCs w:val="22"/>
              </w:rPr>
            </w:pPr>
            <w:ins w:id="84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84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7662BF0" w14:textId="77777777" w:rsidR="00124989" w:rsidRPr="00B60D07" w:rsidRDefault="00124989" w:rsidP="00124989">
            <w:pPr>
              <w:spacing w:after="120"/>
              <w:rPr>
                <w:ins w:id="847" w:author="Zoe St-Onge" w:date="2024-09-09T15:08:00Z"/>
                <w:rFonts w:eastAsia="Aptos" w:cs="Aptos"/>
                <w:sz w:val="22"/>
                <w:szCs w:val="22"/>
              </w:rPr>
            </w:pPr>
            <w:ins w:id="84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84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5B060F7" w14:textId="77777777" w:rsidR="00124989" w:rsidRPr="00B60D07" w:rsidRDefault="00124989" w:rsidP="00124989">
            <w:pPr>
              <w:spacing w:after="120"/>
              <w:rPr>
                <w:ins w:id="850" w:author="Zoe St-Onge" w:date="2024-09-09T15:08:00Z"/>
                <w:rFonts w:eastAsia="Aptos" w:cs="Aptos"/>
                <w:sz w:val="22"/>
                <w:szCs w:val="22"/>
              </w:rPr>
            </w:pPr>
            <w:ins w:id="851" w:author="Zoe St-Onge" w:date="2024-09-09T15:08:00Z">
              <w:r w:rsidRPr="00B60D07">
                <w:rPr>
                  <w:rFonts w:eastAsia="Aptos" w:cs="Aptos"/>
                  <w:sz w:val="22"/>
                  <w:szCs w:val="22"/>
                </w:rPr>
                <w:t> </w:t>
              </w:r>
            </w:ins>
          </w:p>
        </w:tc>
      </w:tr>
      <w:tr w:rsidR="00124989" w:rsidRPr="00B60D07" w14:paraId="67B233C6" w14:textId="77777777" w:rsidTr="00124989">
        <w:trPr>
          <w:trHeight w:val="420"/>
          <w:ins w:id="852" w:author="Zoe St-Onge" w:date="2024-09-09T15:08:00Z"/>
          <w:trPrChange w:id="85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85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3018958" w14:textId="77777777" w:rsidR="00124989" w:rsidRPr="00B60D07" w:rsidRDefault="00124989" w:rsidP="00124989">
            <w:pPr>
              <w:spacing w:after="120"/>
              <w:rPr>
                <w:ins w:id="855" w:author="Zoe St-Onge" w:date="2024-09-09T15:08:00Z"/>
                <w:rFonts w:eastAsia="Aptos" w:cs="Aptos"/>
                <w:sz w:val="22"/>
                <w:szCs w:val="22"/>
              </w:rPr>
            </w:pPr>
            <w:ins w:id="856" w:author="Zoe St-Onge" w:date="2024-09-09T15:08:00Z">
              <w:r w:rsidRPr="00B60D07">
                <w:rPr>
                  <w:rFonts w:eastAsia="Aptos" w:cs="Aptos"/>
                  <w:sz w:val="22"/>
                  <w:szCs w:val="22"/>
                </w:rPr>
                <w:t>Print – Custom Publication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85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CFEEAFC" w14:textId="77777777" w:rsidR="00124989" w:rsidRPr="00B60D07" w:rsidRDefault="00124989" w:rsidP="00124989">
            <w:pPr>
              <w:spacing w:after="120"/>
              <w:rPr>
                <w:ins w:id="858" w:author="Zoe St-Onge" w:date="2024-09-09T15:08:00Z"/>
                <w:rFonts w:eastAsia="Aptos" w:cs="Aptos"/>
                <w:sz w:val="22"/>
                <w:szCs w:val="22"/>
              </w:rPr>
            </w:pPr>
            <w:ins w:id="85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86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A897C51" w14:textId="77777777" w:rsidR="00124989" w:rsidRPr="00B60D07" w:rsidRDefault="00124989" w:rsidP="00124989">
            <w:pPr>
              <w:spacing w:after="120"/>
              <w:rPr>
                <w:ins w:id="861" w:author="Zoe St-Onge" w:date="2024-09-09T15:08:00Z"/>
                <w:rFonts w:eastAsia="Aptos" w:cs="Aptos"/>
                <w:sz w:val="22"/>
                <w:szCs w:val="22"/>
              </w:rPr>
            </w:pPr>
            <w:ins w:id="86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86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773272A" w14:textId="77777777" w:rsidR="00124989" w:rsidRPr="00B60D07" w:rsidRDefault="00124989" w:rsidP="00124989">
            <w:pPr>
              <w:spacing w:after="120"/>
              <w:rPr>
                <w:ins w:id="864" w:author="Zoe St-Onge" w:date="2024-09-09T15:08:00Z"/>
                <w:rFonts w:eastAsia="Aptos" w:cs="Aptos"/>
                <w:sz w:val="22"/>
                <w:szCs w:val="22"/>
              </w:rPr>
            </w:pPr>
            <w:ins w:id="865" w:author="Zoe St-Onge" w:date="2024-09-09T15:08:00Z">
              <w:r w:rsidRPr="00B60D07">
                <w:rPr>
                  <w:rFonts w:eastAsia="Aptos" w:cs="Aptos"/>
                  <w:sz w:val="22"/>
                  <w:szCs w:val="22"/>
                </w:rPr>
                <w:t> </w:t>
              </w:r>
            </w:ins>
          </w:p>
        </w:tc>
      </w:tr>
      <w:tr w:rsidR="00124989" w:rsidRPr="00B60D07" w14:paraId="3341AD97" w14:textId="77777777" w:rsidTr="00124989">
        <w:trPr>
          <w:trHeight w:val="420"/>
          <w:ins w:id="866" w:author="Zoe St-Onge" w:date="2024-09-09T15:08:00Z"/>
          <w:trPrChange w:id="86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86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3A7911A4" w14:textId="77777777" w:rsidR="00124989" w:rsidRPr="00B60D07" w:rsidRDefault="00124989" w:rsidP="00124989">
            <w:pPr>
              <w:spacing w:after="120"/>
              <w:rPr>
                <w:ins w:id="869" w:author="Zoe St-Onge" w:date="2024-09-09T15:08:00Z"/>
                <w:rFonts w:eastAsia="Aptos" w:cs="Aptos"/>
                <w:sz w:val="22"/>
                <w:szCs w:val="22"/>
              </w:rPr>
            </w:pPr>
            <w:ins w:id="870" w:author="Zoe St-Onge" w:date="2024-09-09T15:08:00Z">
              <w:r w:rsidRPr="00B60D07">
                <w:rPr>
                  <w:rFonts w:eastAsia="Aptos" w:cs="Aptos"/>
                  <w:sz w:val="22"/>
                  <w:szCs w:val="22"/>
                </w:rPr>
                <w:t>Print - Magazine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87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1A68AD5" w14:textId="77777777" w:rsidR="00124989" w:rsidRPr="00B60D07" w:rsidRDefault="00124989" w:rsidP="00124989">
            <w:pPr>
              <w:spacing w:after="120"/>
              <w:rPr>
                <w:ins w:id="872" w:author="Zoe St-Onge" w:date="2024-09-09T15:08:00Z"/>
                <w:rFonts w:eastAsia="Aptos" w:cs="Aptos"/>
                <w:sz w:val="22"/>
                <w:szCs w:val="22"/>
              </w:rPr>
            </w:pPr>
            <w:ins w:id="87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87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D28E770" w14:textId="77777777" w:rsidR="00124989" w:rsidRPr="00B60D07" w:rsidRDefault="00124989" w:rsidP="00124989">
            <w:pPr>
              <w:spacing w:after="120"/>
              <w:rPr>
                <w:ins w:id="875" w:author="Zoe St-Onge" w:date="2024-09-09T15:08:00Z"/>
                <w:rFonts w:eastAsia="Aptos" w:cs="Aptos"/>
                <w:sz w:val="22"/>
                <w:szCs w:val="22"/>
              </w:rPr>
            </w:pPr>
            <w:ins w:id="87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87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543C0A1" w14:textId="77777777" w:rsidR="00124989" w:rsidRPr="00B60D07" w:rsidRDefault="00124989" w:rsidP="00124989">
            <w:pPr>
              <w:spacing w:after="120"/>
              <w:rPr>
                <w:ins w:id="878" w:author="Zoe St-Onge" w:date="2024-09-09T15:08:00Z"/>
                <w:rFonts w:eastAsia="Aptos" w:cs="Aptos"/>
                <w:sz w:val="22"/>
                <w:szCs w:val="22"/>
              </w:rPr>
            </w:pPr>
            <w:ins w:id="879" w:author="Zoe St-Onge" w:date="2024-09-09T15:08:00Z">
              <w:r w:rsidRPr="00B60D07">
                <w:rPr>
                  <w:rFonts w:eastAsia="Aptos" w:cs="Aptos"/>
                  <w:sz w:val="22"/>
                  <w:szCs w:val="22"/>
                </w:rPr>
                <w:t> </w:t>
              </w:r>
            </w:ins>
          </w:p>
        </w:tc>
      </w:tr>
      <w:tr w:rsidR="00124989" w:rsidRPr="00B60D07" w14:paraId="69812091" w14:textId="77777777" w:rsidTr="00124989">
        <w:trPr>
          <w:trHeight w:val="420"/>
          <w:ins w:id="880" w:author="Zoe St-Onge" w:date="2024-09-09T15:08:00Z"/>
          <w:trPrChange w:id="88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88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9AD502B" w14:textId="77777777" w:rsidR="00124989" w:rsidRPr="00B60D07" w:rsidRDefault="00124989" w:rsidP="00124989">
            <w:pPr>
              <w:spacing w:after="120"/>
              <w:rPr>
                <w:ins w:id="883" w:author="Zoe St-Onge" w:date="2024-09-09T15:08:00Z"/>
                <w:rFonts w:eastAsia="Aptos" w:cs="Aptos"/>
                <w:sz w:val="22"/>
                <w:szCs w:val="22"/>
              </w:rPr>
            </w:pPr>
            <w:ins w:id="884" w:author="Zoe St-Onge" w:date="2024-09-09T15:08:00Z">
              <w:r w:rsidRPr="00B60D07">
                <w:rPr>
                  <w:rFonts w:eastAsia="Aptos" w:cs="Aptos"/>
                  <w:sz w:val="22"/>
                  <w:szCs w:val="22"/>
                </w:rPr>
                <w:t>Print - Newspaper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88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8E98B6B" w14:textId="77777777" w:rsidR="00124989" w:rsidRPr="00B60D07" w:rsidRDefault="00124989" w:rsidP="00124989">
            <w:pPr>
              <w:spacing w:after="120"/>
              <w:rPr>
                <w:ins w:id="886" w:author="Zoe St-Onge" w:date="2024-09-09T15:08:00Z"/>
                <w:rFonts w:eastAsia="Aptos" w:cs="Aptos"/>
                <w:sz w:val="22"/>
                <w:szCs w:val="22"/>
              </w:rPr>
            </w:pPr>
            <w:ins w:id="88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88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2963CD9" w14:textId="77777777" w:rsidR="00124989" w:rsidRPr="00B60D07" w:rsidRDefault="00124989" w:rsidP="00124989">
            <w:pPr>
              <w:spacing w:after="120"/>
              <w:rPr>
                <w:ins w:id="889" w:author="Zoe St-Onge" w:date="2024-09-09T15:08:00Z"/>
                <w:rFonts w:eastAsia="Aptos" w:cs="Aptos"/>
                <w:sz w:val="22"/>
                <w:szCs w:val="22"/>
              </w:rPr>
            </w:pPr>
            <w:ins w:id="89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89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8A9146B" w14:textId="77777777" w:rsidR="00124989" w:rsidRPr="00B60D07" w:rsidRDefault="00124989" w:rsidP="00124989">
            <w:pPr>
              <w:spacing w:after="120"/>
              <w:rPr>
                <w:ins w:id="892" w:author="Zoe St-Onge" w:date="2024-09-09T15:08:00Z"/>
                <w:rFonts w:eastAsia="Aptos" w:cs="Aptos"/>
                <w:sz w:val="22"/>
                <w:szCs w:val="22"/>
              </w:rPr>
            </w:pPr>
            <w:ins w:id="893" w:author="Zoe St-Onge" w:date="2024-09-09T15:08:00Z">
              <w:r w:rsidRPr="00B60D07">
                <w:rPr>
                  <w:rFonts w:eastAsia="Aptos" w:cs="Aptos"/>
                  <w:sz w:val="22"/>
                  <w:szCs w:val="22"/>
                </w:rPr>
                <w:t> </w:t>
              </w:r>
            </w:ins>
          </w:p>
        </w:tc>
      </w:tr>
      <w:tr w:rsidR="00124989" w:rsidRPr="00B60D07" w14:paraId="2A2F4B74" w14:textId="77777777" w:rsidTr="00124989">
        <w:trPr>
          <w:trHeight w:val="420"/>
          <w:ins w:id="894" w:author="Zoe St-Onge" w:date="2024-09-09T15:08:00Z"/>
          <w:trPrChange w:id="89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89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9CB4766" w14:textId="7C65D5F7" w:rsidR="00124989" w:rsidRPr="00B60D07" w:rsidRDefault="00124989" w:rsidP="00124989">
            <w:pPr>
              <w:spacing w:after="120"/>
              <w:rPr>
                <w:ins w:id="897" w:author="Zoe St-Onge" w:date="2024-09-09T15:08:00Z"/>
                <w:rFonts w:eastAsia="Aptos" w:cs="Aptos"/>
                <w:sz w:val="22"/>
                <w:szCs w:val="22"/>
              </w:rPr>
            </w:pPr>
            <w:ins w:id="898" w:author="Zoe St-Onge" w:date="2024-09-09T15:08:00Z">
              <w:r w:rsidRPr="00B60D07">
                <w:rPr>
                  <w:rFonts w:eastAsia="Aptos" w:cs="Aptos"/>
                  <w:sz w:val="22"/>
                  <w:szCs w:val="22"/>
                </w:rPr>
                <w:t>Public Relations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89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67EDD09" w14:textId="77777777" w:rsidR="00124989" w:rsidRPr="00B60D07" w:rsidRDefault="00124989" w:rsidP="00124989">
            <w:pPr>
              <w:spacing w:after="120"/>
              <w:rPr>
                <w:ins w:id="900" w:author="Zoe St-Onge" w:date="2024-09-09T15:08:00Z"/>
                <w:rFonts w:eastAsia="Aptos" w:cs="Aptos"/>
                <w:sz w:val="22"/>
                <w:szCs w:val="22"/>
              </w:rPr>
            </w:pPr>
            <w:ins w:id="90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90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BF278F6" w14:textId="77777777" w:rsidR="00124989" w:rsidRPr="00B60D07" w:rsidRDefault="00124989" w:rsidP="00124989">
            <w:pPr>
              <w:spacing w:after="120"/>
              <w:rPr>
                <w:ins w:id="903" w:author="Zoe St-Onge" w:date="2024-09-09T15:08:00Z"/>
                <w:rFonts w:eastAsia="Aptos" w:cs="Aptos"/>
                <w:sz w:val="22"/>
                <w:szCs w:val="22"/>
              </w:rPr>
            </w:pPr>
            <w:ins w:id="90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90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0175546" w14:textId="77777777" w:rsidR="00124989" w:rsidRPr="00B60D07" w:rsidRDefault="00124989" w:rsidP="00124989">
            <w:pPr>
              <w:spacing w:after="120"/>
              <w:rPr>
                <w:ins w:id="906" w:author="Zoe St-Onge" w:date="2024-09-09T15:08:00Z"/>
                <w:rFonts w:eastAsia="Aptos" w:cs="Aptos"/>
                <w:sz w:val="22"/>
                <w:szCs w:val="22"/>
              </w:rPr>
            </w:pPr>
            <w:ins w:id="907" w:author="Zoe St-Onge" w:date="2024-09-09T15:08:00Z">
              <w:r w:rsidRPr="00B60D07">
                <w:rPr>
                  <w:rFonts w:eastAsia="Aptos" w:cs="Aptos"/>
                  <w:sz w:val="22"/>
                  <w:szCs w:val="22"/>
                </w:rPr>
                <w:t> </w:t>
              </w:r>
            </w:ins>
          </w:p>
        </w:tc>
      </w:tr>
      <w:tr w:rsidR="00124989" w:rsidRPr="00B60D07" w14:paraId="30D7EAC5" w14:textId="77777777" w:rsidTr="00124989">
        <w:trPr>
          <w:trHeight w:val="420"/>
          <w:ins w:id="908" w:author="Zoe St-Onge" w:date="2024-09-09T15:08:00Z"/>
          <w:trPrChange w:id="90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91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736E5FA1" w14:textId="77777777" w:rsidR="00124989" w:rsidRPr="00B60D07" w:rsidRDefault="00124989" w:rsidP="00124989">
            <w:pPr>
              <w:spacing w:after="120"/>
              <w:rPr>
                <w:ins w:id="911" w:author="Zoe St-Onge" w:date="2024-09-09T15:08:00Z"/>
                <w:rFonts w:eastAsia="Aptos" w:cs="Aptos"/>
                <w:sz w:val="22"/>
                <w:szCs w:val="22"/>
              </w:rPr>
            </w:pPr>
            <w:ins w:id="912" w:author="Zoe St-Onge" w:date="2024-09-09T15:08:00Z">
              <w:r w:rsidRPr="00B60D07">
                <w:rPr>
                  <w:rFonts w:eastAsia="Aptos" w:cs="Aptos"/>
                  <w:sz w:val="22"/>
                  <w:szCs w:val="22"/>
                </w:rPr>
                <w:t>Radio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91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C57900F" w14:textId="77777777" w:rsidR="00124989" w:rsidRPr="00B60D07" w:rsidRDefault="00124989" w:rsidP="00124989">
            <w:pPr>
              <w:spacing w:after="120"/>
              <w:rPr>
                <w:ins w:id="914" w:author="Zoe St-Onge" w:date="2024-09-09T15:08:00Z"/>
                <w:rFonts w:eastAsia="Aptos" w:cs="Aptos"/>
                <w:sz w:val="22"/>
                <w:szCs w:val="22"/>
              </w:rPr>
            </w:pPr>
            <w:ins w:id="91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91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63E70EE" w14:textId="77777777" w:rsidR="00124989" w:rsidRPr="00B60D07" w:rsidRDefault="00124989" w:rsidP="00124989">
            <w:pPr>
              <w:spacing w:after="120"/>
              <w:rPr>
                <w:ins w:id="917" w:author="Zoe St-Onge" w:date="2024-09-09T15:08:00Z"/>
                <w:rFonts w:eastAsia="Aptos" w:cs="Aptos"/>
                <w:sz w:val="22"/>
                <w:szCs w:val="22"/>
              </w:rPr>
            </w:pPr>
            <w:ins w:id="91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91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47F4070" w14:textId="77777777" w:rsidR="00124989" w:rsidRPr="00B60D07" w:rsidRDefault="00124989" w:rsidP="00124989">
            <w:pPr>
              <w:spacing w:after="120"/>
              <w:rPr>
                <w:ins w:id="920" w:author="Zoe St-Onge" w:date="2024-09-09T15:08:00Z"/>
                <w:rFonts w:eastAsia="Aptos" w:cs="Aptos"/>
                <w:sz w:val="22"/>
                <w:szCs w:val="22"/>
              </w:rPr>
            </w:pPr>
            <w:ins w:id="921" w:author="Zoe St-Onge" w:date="2024-09-09T15:08:00Z">
              <w:r w:rsidRPr="00B60D07">
                <w:rPr>
                  <w:rFonts w:eastAsia="Aptos" w:cs="Aptos"/>
                  <w:sz w:val="22"/>
                  <w:szCs w:val="22"/>
                </w:rPr>
                <w:t> </w:t>
              </w:r>
            </w:ins>
          </w:p>
        </w:tc>
      </w:tr>
      <w:tr w:rsidR="00124989" w:rsidRPr="00B60D07" w14:paraId="7A468FB1" w14:textId="77777777" w:rsidTr="00124989">
        <w:trPr>
          <w:trHeight w:val="420"/>
          <w:ins w:id="922" w:author="Zoe St-Onge" w:date="2024-09-09T15:08:00Z"/>
          <w:trPrChange w:id="92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92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6656587D" w14:textId="77777777" w:rsidR="00124989" w:rsidRPr="00B60D07" w:rsidRDefault="00124989" w:rsidP="00124989">
            <w:pPr>
              <w:spacing w:after="120"/>
              <w:rPr>
                <w:ins w:id="925" w:author="Zoe St-Onge" w:date="2024-09-09T15:08:00Z"/>
                <w:rFonts w:eastAsia="Aptos" w:cs="Aptos"/>
                <w:sz w:val="22"/>
                <w:szCs w:val="22"/>
              </w:rPr>
            </w:pPr>
            <w:ins w:id="926" w:author="Zoe St-Onge" w:date="2024-09-09T15:08:00Z">
              <w:r w:rsidRPr="00B60D07">
                <w:rPr>
                  <w:rFonts w:eastAsia="Aptos" w:cs="Aptos"/>
                  <w:sz w:val="22"/>
                  <w:szCs w:val="22"/>
                </w:rPr>
                <w:t>Retail Experience: Digital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92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98D93D8" w14:textId="77777777" w:rsidR="00124989" w:rsidRPr="00B60D07" w:rsidRDefault="00124989" w:rsidP="00124989">
            <w:pPr>
              <w:spacing w:after="120"/>
              <w:rPr>
                <w:ins w:id="928" w:author="Zoe St-Onge" w:date="2024-09-09T15:08:00Z"/>
                <w:rFonts w:eastAsia="Aptos" w:cs="Aptos"/>
                <w:sz w:val="22"/>
                <w:szCs w:val="22"/>
              </w:rPr>
            </w:pPr>
            <w:ins w:id="92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93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76D968A" w14:textId="77777777" w:rsidR="00124989" w:rsidRPr="00B60D07" w:rsidRDefault="00124989" w:rsidP="00124989">
            <w:pPr>
              <w:spacing w:after="120"/>
              <w:rPr>
                <w:ins w:id="931" w:author="Zoe St-Onge" w:date="2024-09-09T15:08:00Z"/>
                <w:rFonts w:eastAsia="Aptos" w:cs="Aptos"/>
                <w:sz w:val="22"/>
                <w:szCs w:val="22"/>
              </w:rPr>
            </w:pPr>
            <w:ins w:id="93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93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2351A80" w14:textId="77777777" w:rsidR="00124989" w:rsidRPr="00B60D07" w:rsidRDefault="00124989" w:rsidP="00124989">
            <w:pPr>
              <w:spacing w:after="120"/>
              <w:rPr>
                <w:ins w:id="934" w:author="Zoe St-Onge" w:date="2024-09-09T15:08:00Z"/>
                <w:rFonts w:eastAsia="Aptos" w:cs="Aptos"/>
                <w:sz w:val="22"/>
                <w:szCs w:val="22"/>
              </w:rPr>
            </w:pPr>
            <w:ins w:id="935" w:author="Zoe St-Onge" w:date="2024-09-09T15:08:00Z">
              <w:r w:rsidRPr="00B60D07">
                <w:rPr>
                  <w:rFonts w:eastAsia="Aptos" w:cs="Aptos"/>
                  <w:sz w:val="22"/>
                  <w:szCs w:val="22"/>
                </w:rPr>
                <w:t> </w:t>
              </w:r>
            </w:ins>
          </w:p>
        </w:tc>
      </w:tr>
      <w:tr w:rsidR="00124989" w:rsidRPr="00B60D07" w14:paraId="2FCC4044" w14:textId="77777777" w:rsidTr="00124989">
        <w:trPr>
          <w:trHeight w:val="420"/>
          <w:ins w:id="936" w:author="Zoe St-Onge" w:date="2024-09-09T15:08:00Z"/>
          <w:trPrChange w:id="93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93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0003686C" w14:textId="77777777" w:rsidR="00124989" w:rsidRPr="00B60D07" w:rsidRDefault="00124989" w:rsidP="00124989">
            <w:pPr>
              <w:spacing w:after="120"/>
              <w:rPr>
                <w:ins w:id="939" w:author="Zoe St-Onge" w:date="2024-09-09T15:08:00Z"/>
                <w:rFonts w:eastAsia="Aptos" w:cs="Aptos"/>
                <w:sz w:val="22"/>
                <w:szCs w:val="22"/>
              </w:rPr>
            </w:pPr>
            <w:ins w:id="940" w:author="Zoe St-Onge" w:date="2024-09-09T15:08:00Z">
              <w:r w:rsidRPr="00B60D07">
                <w:rPr>
                  <w:rFonts w:eastAsia="Aptos" w:cs="Aptos"/>
                  <w:sz w:val="22"/>
                  <w:szCs w:val="22"/>
                </w:rPr>
                <w:t>Retail Experience: In Store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94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DC9B919" w14:textId="77777777" w:rsidR="00124989" w:rsidRPr="00B60D07" w:rsidRDefault="00124989" w:rsidP="00124989">
            <w:pPr>
              <w:spacing w:after="120"/>
              <w:rPr>
                <w:ins w:id="942" w:author="Zoe St-Onge" w:date="2024-09-09T15:08:00Z"/>
                <w:rFonts w:eastAsia="Aptos" w:cs="Aptos"/>
                <w:sz w:val="22"/>
                <w:szCs w:val="22"/>
              </w:rPr>
            </w:pPr>
            <w:ins w:id="94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94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ECEC0F5" w14:textId="77777777" w:rsidR="00124989" w:rsidRPr="00B60D07" w:rsidRDefault="00124989" w:rsidP="00124989">
            <w:pPr>
              <w:spacing w:after="120"/>
              <w:rPr>
                <w:ins w:id="945" w:author="Zoe St-Onge" w:date="2024-09-09T15:08:00Z"/>
                <w:rFonts w:eastAsia="Aptos" w:cs="Aptos"/>
                <w:sz w:val="22"/>
                <w:szCs w:val="22"/>
              </w:rPr>
            </w:pPr>
            <w:ins w:id="94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94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CCD6C9B" w14:textId="77777777" w:rsidR="00124989" w:rsidRPr="00B60D07" w:rsidRDefault="00124989" w:rsidP="00124989">
            <w:pPr>
              <w:spacing w:after="120"/>
              <w:rPr>
                <w:ins w:id="948" w:author="Zoe St-Onge" w:date="2024-09-09T15:08:00Z"/>
                <w:rFonts w:eastAsia="Aptos" w:cs="Aptos"/>
                <w:sz w:val="22"/>
                <w:szCs w:val="22"/>
              </w:rPr>
            </w:pPr>
            <w:ins w:id="949" w:author="Zoe St-Onge" w:date="2024-09-09T15:08:00Z">
              <w:r w:rsidRPr="00B60D07">
                <w:rPr>
                  <w:rFonts w:eastAsia="Aptos" w:cs="Aptos"/>
                  <w:sz w:val="22"/>
                  <w:szCs w:val="22"/>
                </w:rPr>
                <w:t> </w:t>
              </w:r>
            </w:ins>
          </w:p>
        </w:tc>
      </w:tr>
      <w:tr w:rsidR="00124989" w:rsidRPr="00B60D07" w14:paraId="5382A818" w14:textId="77777777" w:rsidTr="00124989">
        <w:trPr>
          <w:trHeight w:val="420"/>
          <w:ins w:id="950" w:author="Zoe St-Onge" w:date="2024-09-09T15:08:00Z"/>
          <w:trPrChange w:id="95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95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49CA2EE5" w14:textId="77777777" w:rsidR="00124989" w:rsidRPr="00B60D07" w:rsidRDefault="00124989" w:rsidP="00124989">
            <w:pPr>
              <w:spacing w:after="120"/>
              <w:rPr>
                <w:ins w:id="953" w:author="Zoe St-Onge" w:date="2024-09-09T15:08:00Z"/>
                <w:rFonts w:eastAsia="Aptos" w:cs="Aptos"/>
                <w:sz w:val="22"/>
                <w:szCs w:val="22"/>
              </w:rPr>
            </w:pPr>
            <w:ins w:id="954" w:author="Zoe St-Onge" w:date="2024-09-09T15:08:00Z">
              <w:r w:rsidRPr="00B60D07">
                <w:rPr>
                  <w:rFonts w:eastAsia="Aptos" w:cs="Aptos"/>
                  <w:sz w:val="22"/>
                  <w:szCs w:val="22"/>
                </w:rPr>
                <w:t>Sales Promotion, Couponing &amp; Distribution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95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C75D7E3" w14:textId="77777777" w:rsidR="00124989" w:rsidRPr="00B60D07" w:rsidRDefault="00124989" w:rsidP="00124989">
            <w:pPr>
              <w:spacing w:after="120"/>
              <w:rPr>
                <w:ins w:id="956" w:author="Zoe St-Onge" w:date="2024-09-09T15:08:00Z"/>
                <w:rFonts w:eastAsia="Aptos" w:cs="Aptos"/>
                <w:sz w:val="22"/>
                <w:szCs w:val="22"/>
              </w:rPr>
            </w:pPr>
            <w:ins w:id="95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95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FE8115A" w14:textId="77777777" w:rsidR="00124989" w:rsidRPr="00B60D07" w:rsidRDefault="00124989" w:rsidP="00124989">
            <w:pPr>
              <w:spacing w:after="120"/>
              <w:rPr>
                <w:ins w:id="959" w:author="Zoe St-Onge" w:date="2024-09-09T15:08:00Z"/>
                <w:rFonts w:eastAsia="Aptos" w:cs="Aptos"/>
                <w:sz w:val="22"/>
                <w:szCs w:val="22"/>
              </w:rPr>
            </w:pPr>
            <w:ins w:id="96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96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4EEAD80" w14:textId="77777777" w:rsidR="00124989" w:rsidRPr="00B60D07" w:rsidRDefault="00124989" w:rsidP="00124989">
            <w:pPr>
              <w:spacing w:after="120"/>
              <w:rPr>
                <w:ins w:id="962" w:author="Zoe St-Onge" w:date="2024-09-09T15:08:00Z"/>
                <w:rFonts w:eastAsia="Aptos" w:cs="Aptos"/>
                <w:sz w:val="22"/>
                <w:szCs w:val="22"/>
              </w:rPr>
            </w:pPr>
            <w:ins w:id="963" w:author="Zoe St-Onge" w:date="2024-09-09T15:08:00Z">
              <w:r w:rsidRPr="00B60D07">
                <w:rPr>
                  <w:rFonts w:eastAsia="Aptos" w:cs="Aptos"/>
                  <w:sz w:val="22"/>
                  <w:szCs w:val="22"/>
                </w:rPr>
                <w:t> </w:t>
              </w:r>
            </w:ins>
          </w:p>
        </w:tc>
      </w:tr>
      <w:tr w:rsidR="00124989" w:rsidRPr="00B60D07" w14:paraId="79F4CA06" w14:textId="77777777" w:rsidTr="00124989">
        <w:trPr>
          <w:trHeight w:val="420"/>
          <w:ins w:id="964" w:author="Zoe St-Onge" w:date="2024-09-09T15:08:00Z"/>
          <w:trPrChange w:id="96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96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6777B15" w14:textId="77777777" w:rsidR="00124989" w:rsidRPr="00B60D07" w:rsidRDefault="00124989" w:rsidP="00124989">
            <w:pPr>
              <w:spacing w:after="120"/>
              <w:rPr>
                <w:ins w:id="967" w:author="Zoe St-Onge" w:date="2024-09-09T15:08:00Z"/>
                <w:rFonts w:eastAsia="Aptos" w:cs="Aptos"/>
                <w:sz w:val="22"/>
                <w:szCs w:val="22"/>
              </w:rPr>
            </w:pPr>
            <w:ins w:id="968" w:author="Zoe St-Onge" w:date="2024-09-09T15:08:00Z">
              <w:r w:rsidRPr="00B60D07">
                <w:rPr>
                  <w:rFonts w:eastAsia="Aptos" w:cs="Aptos"/>
                  <w:sz w:val="22"/>
                  <w:szCs w:val="22"/>
                </w:rPr>
                <w:t>Sampling/Trial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96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0B9B0B7" w14:textId="77777777" w:rsidR="00124989" w:rsidRPr="00B60D07" w:rsidRDefault="00124989" w:rsidP="00124989">
            <w:pPr>
              <w:spacing w:after="120"/>
              <w:rPr>
                <w:ins w:id="970" w:author="Zoe St-Onge" w:date="2024-09-09T15:08:00Z"/>
                <w:rFonts w:eastAsia="Aptos" w:cs="Aptos"/>
                <w:sz w:val="22"/>
                <w:szCs w:val="22"/>
              </w:rPr>
            </w:pPr>
            <w:ins w:id="97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97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EBD3F63" w14:textId="77777777" w:rsidR="00124989" w:rsidRPr="00B60D07" w:rsidRDefault="00124989" w:rsidP="00124989">
            <w:pPr>
              <w:spacing w:after="120"/>
              <w:rPr>
                <w:ins w:id="973" w:author="Zoe St-Onge" w:date="2024-09-09T15:08:00Z"/>
                <w:rFonts w:eastAsia="Aptos" w:cs="Aptos"/>
                <w:sz w:val="22"/>
                <w:szCs w:val="22"/>
              </w:rPr>
            </w:pPr>
            <w:ins w:id="97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97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D3589D0" w14:textId="77777777" w:rsidR="00124989" w:rsidRPr="00B60D07" w:rsidRDefault="00124989" w:rsidP="00124989">
            <w:pPr>
              <w:spacing w:after="120"/>
              <w:rPr>
                <w:ins w:id="976" w:author="Zoe St-Onge" w:date="2024-09-09T15:08:00Z"/>
                <w:rFonts w:eastAsia="Aptos" w:cs="Aptos"/>
                <w:sz w:val="22"/>
                <w:szCs w:val="22"/>
              </w:rPr>
            </w:pPr>
            <w:ins w:id="977" w:author="Zoe St-Onge" w:date="2024-09-09T15:08:00Z">
              <w:r w:rsidRPr="00B60D07">
                <w:rPr>
                  <w:rFonts w:eastAsia="Aptos" w:cs="Aptos"/>
                  <w:sz w:val="22"/>
                  <w:szCs w:val="22"/>
                </w:rPr>
                <w:t> </w:t>
              </w:r>
            </w:ins>
          </w:p>
        </w:tc>
      </w:tr>
      <w:tr w:rsidR="00124989" w:rsidRPr="00B60D07" w14:paraId="5BEDFC07" w14:textId="77777777" w:rsidTr="00124989">
        <w:trPr>
          <w:trHeight w:val="420"/>
          <w:ins w:id="978" w:author="Zoe St-Onge" w:date="2024-09-09T15:08:00Z"/>
          <w:trPrChange w:id="97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98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3EF743BD" w14:textId="77777777" w:rsidR="00124989" w:rsidRPr="00B60D07" w:rsidRDefault="00124989" w:rsidP="00124989">
            <w:pPr>
              <w:spacing w:after="120"/>
              <w:rPr>
                <w:ins w:id="981" w:author="Zoe St-Onge" w:date="2024-09-09T15:08:00Z"/>
                <w:rFonts w:eastAsia="Aptos" w:cs="Aptos"/>
                <w:sz w:val="22"/>
                <w:szCs w:val="22"/>
              </w:rPr>
            </w:pPr>
            <w:ins w:id="982" w:author="Zoe St-Onge" w:date="2024-09-09T15:08:00Z">
              <w:r w:rsidRPr="00B60D07">
                <w:rPr>
                  <w:rFonts w:eastAsia="Aptos" w:cs="Aptos"/>
                  <w:sz w:val="22"/>
                  <w:szCs w:val="22"/>
                </w:rPr>
                <w:t>Influencer/Key Opinion Leader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98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EEE715E" w14:textId="77777777" w:rsidR="00124989" w:rsidRPr="00B60D07" w:rsidRDefault="00124989" w:rsidP="00124989">
            <w:pPr>
              <w:spacing w:after="120"/>
              <w:rPr>
                <w:ins w:id="984" w:author="Zoe St-Onge" w:date="2024-09-09T15:08:00Z"/>
                <w:rFonts w:eastAsia="Aptos" w:cs="Aptos"/>
                <w:sz w:val="22"/>
                <w:szCs w:val="22"/>
              </w:rPr>
            </w:pPr>
            <w:ins w:id="98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98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C7FF679" w14:textId="77777777" w:rsidR="00124989" w:rsidRPr="00B60D07" w:rsidRDefault="00124989" w:rsidP="00124989">
            <w:pPr>
              <w:spacing w:after="120"/>
              <w:rPr>
                <w:ins w:id="987" w:author="Zoe St-Onge" w:date="2024-09-09T15:08:00Z"/>
                <w:rFonts w:eastAsia="Aptos" w:cs="Aptos"/>
                <w:sz w:val="22"/>
                <w:szCs w:val="22"/>
              </w:rPr>
            </w:pPr>
            <w:ins w:id="98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98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41F32D6" w14:textId="77777777" w:rsidR="00124989" w:rsidRPr="00B60D07" w:rsidRDefault="00124989" w:rsidP="00124989">
            <w:pPr>
              <w:spacing w:after="120"/>
              <w:rPr>
                <w:ins w:id="990" w:author="Zoe St-Onge" w:date="2024-09-09T15:08:00Z"/>
                <w:rFonts w:eastAsia="Aptos" w:cs="Aptos"/>
                <w:sz w:val="22"/>
                <w:szCs w:val="22"/>
              </w:rPr>
            </w:pPr>
            <w:ins w:id="991" w:author="Zoe St-Onge" w:date="2024-09-09T15:08:00Z">
              <w:r w:rsidRPr="00B60D07">
                <w:rPr>
                  <w:rFonts w:eastAsia="Aptos" w:cs="Aptos"/>
                  <w:sz w:val="22"/>
                  <w:szCs w:val="22"/>
                </w:rPr>
                <w:t> </w:t>
              </w:r>
            </w:ins>
          </w:p>
        </w:tc>
      </w:tr>
      <w:tr w:rsidR="00124989" w:rsidRPr="00B60D07" w14:paraId="60AE3CD9" w14:textId="77777777" w:rsidTr="00124989">
        <w:trPr>
          <w:trHeight w:val="420"/>
          <w:ins w:id="992" w:author="Zoe St-Onge" w:date="2024-09-09T15:08:00Z"/>
          <w:trPrChange w:id="99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99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3EA92E6" w14:textId="77777777" w:rsidR="00124989" w:rsidRPr="00B60D07" w:rsidRDefault="00124989" w:rsidP="00124989">
            <w:pPr>
              <w:spacing w:after="120"/>
              <w:rPr>
                <w:ins w:id="995" w:author="Zoe St-Onge" w:date="2024-09-09T15:08:00Z"/>
                <w:rFonts w:eastAsia="Aptos" w:cs="Aptos"/>
                <w:sz w:val="22"/>
                <w:szCs w:val="22"/>
              </w:rPr>
            </w:pPr>
            <w:ins w:id="996" w:author="Zoe St-Onge" w:date="2024-09-09T15:08:00Z">
              <w:r w:rsidRPr="00B60D07">
                <w:rPr>
                  <w:rFonts w:eastAsia="Aptos" w:cs="Aptos"/>
                  <w:sz w:val="22"/>
                  <w:szCs w:val="22"/>
                </w:rPr>
                <w:lastRenderedPageBreak/>
                <w:t>Sponsorships – Entertainment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99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9127325" w14:textId="77777777" w:rsidR="00124989" w:rsidRPr="00B60D07" w:rsidRDefault="00124989" w:rsidP="00124989">
            <w:pPr>
              <w:spacing w:after="120"/>
              <w:rPr>
                <w:ins w:id="998" w:author="Zoe St-Onge" w:date="2024-09-09T15:08:00Z"/>
                <w:rFonts w:eastAsia="Aptos" w:cs="Aptos"/>
                <w:sz w:val="22"/>
                <w:szCs w:val="22"/>
              </w:rPr>
            </w:pPr>
            <w:ins w:id="99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100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3D83A5F" w14:textId="77777777" w:rsidR="00124989" w:rsidRPr="00B60D07" w:rsidRDefault="00124989" w:rsidP="00124989">
            <w:pPr>
              <w:spacing w:after="120"/>
              <w:rPr>
                <w:ins w:id="1001" w:author="Zoe St-Onge" w:date="2024-09-09T15:08:00Z"/>
                <w:rFonts w:eastAsia="Aptos" w:cs="Aptos"/>
                <w:sz w:val="22"/>
                <w:szCs w:val="22"/>
              </w:rPr>
            </w:pPr>
            <w:ins w:id="100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100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943FF84" w14:textId="77777777" w:rsidR="00124989" w:rsidRPr="00B60D07" w:rsidRDefault="00124989" w:rsidP="00124989">
            <w:pPr>
              <w:spacing w:after="120"/>
              <w:rPr>
                <w:ins w:id="1004" w:author="Zoe St-Onge" w:date="2024-09-09T15:08:00Z"/>
                <w:rFonts w:eastAsia="Aptos" w:cs="Aptos"/>
                <w:sz w:val="22"/>
                <w:szCs w:val="22"/>
              </w:rPr>
            </w:pPr>
            <w:ins w:id="1005" w:author="Zoe St-Onge" w:date="2024-09-09T15:08:00Z">
              <w:r w:rsidRPr="00B60D07">
                <w:rPr>
                  <w:rFonts w:eastAsia="Aptos" w:cs="Aptos"/>
                  <w:sz w:val="22"/>
                  <w:szCs w:val="22"/>
                </w:rPr>
                <w:t> </w:t>
              </w:r>
            </w:ins>
          </w:p>
        </w:tc>
      </w:tr>
      <w:tr w:rsidR="00124989" w:rsidRPr="00B60D07" w14:paraId="2BD904DB" w14:textId="77777777" w:rsidTr="00124989">
        <w:trPr>
          <w:trHeight w:val="420"/>
          <w:ins w:id="1006" w:author="Zoe St-Onge" w:date="2024-09-09T15:08:00Z"/>
          <w:trPrChange w:id="100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100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7613F21" w14:textId="77777777" w:rsidR="00124989" w:rsidRPr="00B60D07" w:rsidRDefault="00124989" w:rsidP="00124989">
            <w:pPr>
              <w:spacing w:after="120"/>
              <w:rPr>
                <w:ins w:id="1009" w:author="Zoe St-Onge" w:date="2024-09-09T15:08:00Z"/>
                <w:rFonts w:eastAsia="Aptos" w:cs="Aptos"/>
                <w:sz w:val="22"/>
                <w:szCs w:val="22"/>
              </w:rPr>
            </w:pPr>
            <w:ins w:id="1010" w:author="Zoe St-Onge" w:date="2024-09-09T15:08:00Z">
              <w:r w:rsidRPr="00B60D07">
                <w:rPr>
                  <w:rFonts w:eastAsia="Aptos" w:cs="Aptos"/>
                  <w:sz w:val="22"/>
                  <w:szCs w:val="22"/>
                </w:rPr>
                <w:t>Sponsorships – Sports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101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8BF96DB" w14:textId="77777777" w:rsidR="00124989" w:rsidRPr="00B60D07" w:rsidRDefault="00124989" w:rsidP="00124989">
            <w:pPr>
              <w:spacing w:after="120"/>
              <w:rPr>
                <w:ins w:id="1012" w:author="Zoe St-Onge" w:date="2024-09-09T15:08:00Z"/>
                <w:rFonts w:eastAsia="Aptos" w:cs="Aptos"/>
                <w:sz w:val="22"/>
                <w:szCs w:val="22"/>
              </w:rPr>
            </w:pPr>
            <w:ins w:id="101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101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90AF613" w14:textId="77777777" w:rsidR="00124989" w:rsidRPr="00B60D07" w:rsidRDefault="00124989" w:rsidP="00124989">
            <w:pPr>
              <w:spacing w:after="120"/>
              <w:rPr>
                <w:ins w:id="1015" w:author="Zoe St-Onge" w:date="2024-09-09T15:08:00Z"/>
                <w:rFonts w:eastAsia="Aptos" w:cs="Aptos"/>
                <w:sz w:val="22"/>
                <w:szCs w:val="22"/>
              </w:rPr>
            </w:pPr>
            <w:ins w:id="101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101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48EF850" w14:textId="77777777" w:rsidR="00124989" w:rsidRPr="00B60D07" w:rsidRDefault="00124989" w:rsidP="00124989">
            <w:pPr>
              <w:spacing w:after="120"/>
              <w:rPr>
                <w:ins w:id="1018" w:author="Zoe St-Onge" w:date="2024-09-09T15:08:00Z"/>
                <w:rFonts w:eastAsia="Aptos" w:cs="Aptos"/>
                <w:sz w:val="22"/>
                <w:szCs w:val="22"/>
              </w:rPr>
            </w:pPr>
            <w:ins w:id="1019" w:author="Zoe St-Onge" w:date="2024-09-09T15:08:00Z">
              <w:r w:rsidRPr="00B60D07">
                <w:rPr>
                  <w:rFonts w:eastAsia="Aptos" w:cs="Aptos"/>
                  <w:sz w:val="22"/>
                  <w:szCs w:val="22"/>
                </w:rPr>
                <w:t> </w:t>
              </w:r>
            </w:ins>
          </w:p>
        </w:tc>
      </w:tr>
      <w:tr w:rsidR="00124989" w:rsidRPr="00B60D07" w14:paraId="29AF5873" w14:textId="77777777" w:rsidTr="00124989">
        <w:trPr>
          <w:trHeight w:val="420"/>
          <w:ins w:id="1020" w:author="Zoe St-Onge" w:date="2024-09-09T15:08:00Z"/>
          <w:trPrChange w:id="102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102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3F9C1FB3" w14:textId="77777777" w:rsidR="00124989" w:rsidRPr="00B60D07" w:rsidRDefault="00124989" w:rsidP="00124989">
            <w:pPr>
              <w:spacing w:after="120"/>
              <w:rPr>
                <w:ins w:id="1023" w:author="Zoe St-Onge" w:date="2024-09-09T15:08:00Z"/>
                <w:rFonts w:eastAsia="Aptos" w:cs="Aptos"/>
                <w:sz w:val="22"/>
                <w:szCs w:val="22"/>
              </w:rPr>
            </w:pPr>
            <w:ins w:id="1024" w:author="Zoe St-Onge" w:date="2024-09-09T15:08:00Z">
              <w:r w:rsidRPr="00B60D07">
                <w:rPr>
                  <w:rFonts w:eastAsia="Aptos" w:cs="Aptos"/>
                  <w:sz w:val="22"/>
                  <w:szCs w:val="22"/>
                </w:rPr>
                <w:t>Sponsorships – Unique Opportunity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102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378DD35" w14:textId="77777777" w:rsidR="00124989" w:rsidRPr="00B60D07" w:rsidRDefault="00124989" w:rsidP="00124989">
            <w:pPr>
              <w:spacing w:after="120"/>
              <w:rPr>
                <w:ins w:id="1026" w:author="Zoe St-Onge" w:date="2024-09-09T15:08:00Z"/>
                <w:rFonts w:eastAsia="Aptos" w:cs="Aptos"/>
                <w:sz w:val="22"/>
                <w:szCs w:val="22"/>
              </w:rPr>
            </w:pPr>
            <w:ins w:id="102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102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ECB2986" w14:textId="77777777" w:rsidR="00124989" w:rsidRPr="00B60D07" w:rsidRDefault="00124989" w:rsidP="00124989">
            <w:pPr>
              <w:spacing w:after="120"/>
              <w:rPr>
                <w:ins w:id="1029" w:author="Zoe St-Onge" w:date="2024-09-09T15:08:00Z"/>
                <w:rFonts w:eastAsia="Aptos" w:cs="Aptos"/>
                <w:sz w:val="22"/>
                <w:szCs w:val="22"/>
              </w:rPr>
            </w:pPr>
            <w:ins w:id="103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103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304C967" w14:textId="77777777" w:rsidR="00124989" w:rsidRPr="00B60D07" w:rsidRDefault="00124989" w:rsidP="00124989">
            <w:pPr>
              <w:spacing w:after="120"/>
              <w:rPr>
                <w:ins w:id="1032" w:author="Zoe St-Onge" w:date="2024-09-09T15:08:00Z"/>
                <w:rFonts w:eastAsia="Aptos" w:cs="Aptos"/>
                <w:sz w:val="22"/>
                <w:szCs w:val="22"/>
              </w:rPr>
            </w:pPr>
            <w:ins w:id="1033" w:author="Zoe St-Onge" w:date="2024-09-09T15:08:00Z">
              <w:r w:rsidRPr="00B60D07">
                <w:rPr>
                  <w:rFonts w:eastAsia="Aptos" w:cs="Aptos"/>
                  <w:sz w:val="22"/>
                  <w:szCs w:val="22"/>
                </w:rPr>
                <w:t> </w:t>
              </w:r>
            </w:ins>
          </w:p>
        </w:tc>
      </w:tr>
      <w:tr w:rsidR="00124989" w:rsidRPr="00B60D07" w14:paraId="1B4F6B76" w14:textId="77777777" w:rsidTr="00124989">
        <w:trPr>
          <w:trHeight w:val="420"/>
          <w:ins w:id="1034" w:author="Zoe St-Onge" w:date="2024-09-09T15:08:00Z"/>
          <w:trPrChange w:id="1035"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1036"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46E0FA0F" w14:textId="77777777" w:rsidR="00124989" w:rsidRPr="00B60D07" w:rsidRDefault="00124989" w:rsidP="00124989">
            <w:pPr>
              <w:spacing w:after="120"/>
              <w:rPr>
                <w:ins w:id="1037" w:author="Zoe St-Onge" w:date="2024-09-09T15:08:00Z"/>
                <w:rFonts w:eastAsia="Aptos" w:cs="Aptos"/>
                <w:sz w:val="22"/>
                <w:szCs w:val="22"/>
              </w:rPr>
            </w:pPr>
            <w:ins w:id="1038" w:author="Zoe St-Onge" w:date="2024-09-09T15:08:00Z">
              <w:r w:rsidRPr="00B60D07">
                <w:rPr>
                  <w:rFonts w:eastAsia="Aptos" w:cs="Aptos"/>
                  <w:sz w:val="22"/>
                  <w:szCs w:val="22"/>
                </w:rPr>
                <w:t>Street Mktg.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1039"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FE5F9D3" w14:textId="77777777" w:rsidR="00124989" w:rsidRPr="00B60D07" w:rsidRDefault="00124989" w:rsidP="00124989">
            <w:pPr>
              <w:spacing w:after="120"/>
              <w:rPr>
                <w:ins w:id="1040" w:author="Zoe St-Onge" w:date="2024-09-09T15:08:00Z"/>
                <w:rFonts w:eastAsia="Aptos" w:cs="Aptos"/>
                <w:sz w:val="22"/>
                <w:szCs w:val="22"/>
              </w:rPr>
            </w:pPr>
            <w:ins w:id="1041"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1042"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4ADEE76" w14:textId="77777777" w:rsidR="00124989" w:rsidRPr="00B60D07" w:rsidRDefault="00124989" w:rsidP="00124989">
            <w:pPr>
              <w:spacing w:after="120"/>
              <w:rPr>
                <w:ins w:id="1043" w:author="Zoe St-Onge" w:date="2024-09-09T15:08:00Z"/>
                <w:rFonts w:eastAsia="Aptos" w:cs="Aptos"/>
                <w:sz w:val="22"/>
                <w:szCs w:val="22"/>
              </w:rPr>
            </w:pPr>
            <w:ins w:id="1044"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1045"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FA22AC3" w14:textId="77777777" w:rsidR="00124989" w:rsidRPr="00B60D07" w:rsidRDefault="00124989" w:rsidP="00124989">
            <w:pPr>
              <w:spacing w:after="120"/>
              <w:rPr>
                <w:ins w:id="1046" w:author="Zoe St-Onge" w:date="2024-09-09T15:08:00Z"/>
                <w:rFonts w:eastAsia="Aptos" w:cs="Aptos"/>
                <w:sz w:val="22"/>
                <w:szCs w:val="22"/>
              </w:rPr>
            </w:pPr>
            <w:ins w:id="1047" w:author="Zoe St-Onge" w:date="2024-09-09T15:08:00Z">
              <w:r w:rsidRPr="00B60D07">
                <w:rPr>
                  <w:rFonts w:eastAsia="Aptos" w:cs="Aptos"/>
                  <w:sz w:val="22"/>
                  <w:szCs w:val="22"/>
                </w:rPr>
                <w:t> </w:t>
              </w:r>
            </w:ins>
          </w:p>
        </w:tc>
      </w:tr>
      <w:tr w:rsidR="00124989" w:rsidRPr="00B60D07" w14:paraId="1DB095A7" w14:textId="77777777" w:rsidTr="00124989">
        <w:trPr>
          <w:trHeight w:val="420"/>
          <w:ins w:id="1048" w:author="Zoe St-Onge" w:date="2024-09-09T15:08:00Z"/>
          <w:trPrChange w:id="1049"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1050"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0DA4191" w14:textId="77777777" w:rsidR="00124989" w:rsidRPr="00B60D07" w:rsidRDefault="00124989" w:rsidP="00124989">
            <w:pPr>
              <w:spacing w:after="120"/>
              <w:rPr>
                <w:ins w:id="1051" w:author="Zoe St-Onge" w:date="2024-09-09T15:08:00Z"/>
                <w:rFonts w:eastAsia="Aptos" w:cs="Aptos"/>
                <w:sz w:val="22"/>
                <w:szCs w:val="22"/>
              </w:rPr>
            </w:pPr>
            <w:ins w:id="1052" w:author="Zoe St-Onge" w:date="2024-09-09T15:08:00Z">
              <w:r w:rsidRPr="00B60D07">
                <w:rPr>
                  <w:rFonts w:eastAsia="Aptos" w:cs="Aptos"/>
                  <w:sz w:val="22"/>
                  <w:szCs w:val="22"/>
                </w:rPr>
                <w:t>Trade Shows, Trade Communications, Professional Engagement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1053"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0123E40" w14:textId="77777777" w:rsidR="00124989" w:rsidRPr="00B60D07" w:rsidRDefault="00124989" w:rsidP="00124989">
            <w:pPr>
              <w:spacing w:after="120"/>
              <w:rPr>
                <w:ins w:id="1054" w:author="Zoe St-Onge" w:date="2024-09-09T15:08:00Z"/>
                <w:rFonts w:eastAsia="Aptos" w:cs="Aptos"/>
                <w:sz w:val="22"/>
                <w:szCs w:val="22"/>
              </w:rPr>
            </w:pPr>
            <w:ins w:id="1055"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1056"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36EB10A4" w14:textId="77777777" w:rsidR="00124989" w:rsidRPr="00B60D07" w:rsidRDefault="00124989" w:rsidP="00124989">
            <w:pPr>
              <w:spacing w:after="120"/>
              <w:rPr>
                <w:ins w:id="1057" w:author="Zoe St-Onge" w:date="2024-09-09T15:08:00Z"/>
                <w:rFonts w:eastAsia="Aptos" w:cs="Aptos"/>
                <w:sz w:val="22"/>
                <w:szCs w:val="22"/>
              </w:rPr>
            </w:pPr>
            <w:ins w:id="1058"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1059"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2EA32ED" w14:textId="77777777" w:rsidR="00124989" w:rsidRPr="00B60D07" w:rsidRDefault="00124989" w:rsidP="00124989">
            <w:pPr>
              <w:spacing w:after="120"/>
              <w:rPr>
                <w:ins w:id="1060" w:author="Zoe St-Onge" w:date="2024-09-09T15:08:00Z"/>
                <w:rFonts w:eastAsia="Aptos" w:cs="Aptos"/>
                <w:sz w:val="22"/>
                <w:szCs w:val="22"/>
              </w:rPr>
            </w:pPr>
            <w:ins w:id="1061" w:author="Zoe St-Onge" w:date="2024-09-09T15:08:00Z">
              <w:r w:rsidRPr="00B60D07">
                <w:rPr>
                  <w:rFonts w:eastAsia="Aptos" w:cs="Aptos"/>
                  <w:sz w:val="22"/>
                  <w:szCs w:val="22"/>
                </w:rPr>
                <w:t> </w:t>
              </w:r>
            </w:ins>
          </w:p>
        </w:tc>
      </w:tr>
      <w:tr w:rsidR="00124989" w:rsidRPr="00B60D07" w14:paraId="13D7E213" w14:textId="77777777" w:rsidTr="00124989">
        <w:trPr>
          <w:trHeight w:val="420"/>
          <w:ins w:id="1062" w:author="Zoe St-Onge" w:date="2024-09-09T15:08:00Z"/>
          <w:trPrChange w:id="1063"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1064"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1A69DC32" w14:textId="77777777" w:rsidR="00124989" w:rsidRPr="00B60D07" w:rsidRDefault="00124989" w:rsidP="00124989">
            <w:pPr>
              <w:spacing w:after="120"/>
              <w:rPr>
                <w:ins w:id="1065" w:author="Zoe St-Onge" w:date="2024-09-09T15:08:00Z"/>
                <w:rFonts w:eastAsia="Aptos" w:cs="Aptos"/>
                <w:sz w:val="22"/>
                <w:szCs w:val="22"/>
              </w:rPr>
            </w:pPr>
            <w:ins w:id="1066" w:author="Zoe St-Onge" w:date="2024-09-09T15:08:00Z">
              <w:r w:rsidRPr="00B60D07">
                <w:rPr>
                  <w:rFonts w:eastAsia="Aptos" w:cs="Aptos"/>
                  <w:sz w:val="22"/>
                  <w:szCs w:val="22"/>
                </w:rPr>
                <w:t>TV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1067"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A312A4D" w14:textId="77777777" w:rsidR="00124989" w:rsidRPr="00B60D07" w:rsidRDefault="00124989" w:rsidP="00124989">
            <w:pPr>
              <w:spacing w:after="120"/>
              <w:rPr>
                <w:ins w:id="1068" w:author="Zoe St-Onge" w:date="2024-09-09T15:08:00Z"/>
                <w:rFonts w:eastAsia="Aptos" w:cs="Aptos"/>
                <w:sz w:val="22"/>
                <w:szCs w:val="22"/>
              </w:rPr>
            </w:pPr>
            <w:ins w:id="1069"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1070"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7B30B864" w14:textId="77777777" w:rsidR="00124989" w:rsidRPr="00B60D07" w:rsidRDefault="00124989" w:rsidP="00124989">
            <w:pPr>
              <w:spacing w:after="120"/>
              <w:rPr>
                <w:ins w:id="1071" w:author="Zoe St-Onge" w:date="2024-09-09T15:08:00Z"/>
                <w:rFonts w:eastAsia="Aptos" w:cs="Aptos"/>
                <w:sz w:val="22"/>
                <w:szCs w:val="22"/>
              </w:rPr>
            </w:pPr>
            <w:ins w:id="1072"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1073"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171ECE2A" w14:textId="77777777" w:rsidR="00124989" w:rsidRPr="00B60D07" w:rsidRDefault="00124989" w:rsidP="00124989">
            <w:pPr>
              <w:spacing w:after="120"/>
              <w:rPr>
                <w:ins w:id="1074" w:author="Zoe St-Onge" w:date="2024-09-09T15:08:00Z"/>
                <w:rFonts w:eastAsia="Aptos" w:cs="Aptos"/>
                <w:sz w:val="22"/>
                <w:szCs w:val="22"/>
              </w:rPr>
            </w:pPr>
            <w:ins w:id="1075" w:author="Zoe St-Onge" w:date="2024-09-09T15:08:00Z">
              <w:r w:rsidRPr="00B60D07">
                <w:rPr>
                  <w:rFonts w:eastAsia="Aptos" w:cs="Aptos"/>
                  <w:sz w:val="22"/>
                  <w:szCs w:val="22"/>
                </w:rPr>
                <w:t> </w:t>
              </w:r>
            </w:ins>
          </w:p>
        </w:tc>
      </w:tr>
      <w:tr w:rsidR="00124989" w:rsidRPr="00B60D07" w14:paraId="67487C65" w14:textId="77777777" w:rsidTr="00124989">
        <w:trPr>
          <w:trHeight w:val="420"/>
          <w:ins w:id="1076" w:author="Zoe St-Onge" w:date="2024-09-09T15:08:00Z"/>
          <w:trPrChange w:id="1077"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1078"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5C08AAF3" w14:textId="77777777" w:rsidR="00124989" w:rsidRPr="00B60D07" w:rsidRDefault="00124989" w:rsidP="00124989">
            <w:pPr>
              <w:spacing w:after="120"/>
              <w:rPr>
                <w:ins w:id="1079" w:author="Zoe St-Onge" w:date="2024-09-09T15:08:00Z"/>
                <w:rFonts w:eastAsia="Aptos" w:cs="Aptos"/>
                <w:sz w:val="22"/>
                <w:szCs w:val="22"/>
              </w:rPr>
            </w:pPr>
            <w:ins w:id="1080" w:author="Zoe St-Onge" w:date="2024-09-09T15:08:00Z">
              <w:r w:rsidRPr="00B60D07">
                <w:rPr>
                  <w:rFonts w:eastAsia="Aptos" w:cs="Aptos"/>
                  <w:sz w:val="22"/>
                  <w:szCs w:val="22"/>
                </w:rPr>
                <w:t>User Generated Content &amp; Reviews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1081"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3930105" w14:textId="77777777" w:rsidR="00124989" w:rsidRPr="00B60D07" w:rsidRDefault="00124989" w:rsidP="00124989">
            <w:pPr>
              <w:spacing w:after="120"/>
              <w:rPr>
                <w:ins w:id="1082" w:author="Zoe St-Onge" w:date="2024-09-09T15:08:00Z"/>
                <w:rFonts w:eastAsia="Aptos" w:cs="Aptos"/>
                <w:sz w:val="22"/>
                <w:szCs w:val="22"/>
              </w:rPr>
            </w:pPr>
            <w:ins w:id="1083"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1084"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99B075D" w14:textId="77777777" w:rsidR="00124989" w:rsidRPr="00B60D07" w:rsidRDefault="00124989" w:rsidP="00124989">
            <w:pPr>
              <w:spacing w:after="120"/>
              <w:rPr>
                <w:ins w:id="1085" w:author="Zoe St-Onge" w:date="2024-09-09T15:08:00Z"/>
                <w:rFonts w:eastAsia="Aptos" w:cs="Aptos"/>
                <w:sz w:val="22"/>
                <w:szCs w:val="22"/>
              </w:rPr>
            </w:pPr>
            <w:ins w:id="1086"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1087"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B765FDD" w14:textId="77777777" w:rsidR="00124989" w:rsidRPr="00B60D07" w:rsidRDefault="00124989" w:rsidP="00124989">
            <w:pPr>
              <w:spacing w:after="120"/>
              <w:rPr>
                <w:ins w:id="1088" w:author="Zoe St-Onge" w:date="2024-09-09T15:08:00Z"/>
                <w:rFonts w:eastAsia="Aptos" w:cs="Aptos"/>
                <w:sz w:val="22"/>
                <w:szCs w:val="22"/>
              </w:rPr>
            </w:pPr>
            <w:ins w:id="1089" w:author="Zoe St-Onge" w:date="2024-09-09T15:08:00Z">
              <w:r w:rsidRPr="00B60D07">
                <w:rPr>
                  <w:rFonts w:eastAsia="Aptos" w:cs="Aptos"/>
                  <w:sz w:val="22"/>
                  <w:szCs w:val="22"/>
                </w:rPr>
                <w:t> </w:t>
              </w:r>
            </w:ins>
          </w:p>
        </w:tc>
      </w:tr>
      <w:tr w:rsidR="00124989" w:rsidRPr="00B60D07" w14:paraId="546BE30A" w14:textId="77777777" w:rsidTr="00124989">
        <w:trPr>
          <w:trHeight w:val="420"/>
          <w:ins w:id="1090" w:author="Zoe St-Onge" w:date="2024-09-09T15:08:00Z"/>
          <w:trPrChange w:id="1091" w:author="Zoe St-Onge" w:date="2024-09-09T15:08:00Z" w16du:dateUtc="2024-09-09T19:08:00Z">
            <w:trPr>
              <w:trHeight w:val="420"/>
            </w:trPr>
          </w:trPrChange>
        </w:trPr>
        <w:tc>
          <w:tcPr>
            <w:tcW w:w="3305" w:type="dxa"/>
            <w:tcBorders>
              <w:top w:val="single" w:sz="6" w:space="0" w:color="000000"/>
              <w:left w:val="single" w:sz="6" w:space="0" w:color="000000"/>
              <w:bottom w:val="single" w:sz="6" w:space="0" w:color="000000"/>
              <w:right w:val="single" w:sz="6" w:space="0" w:color="000000"/>
            </w:tcBorders>
            <w:vAlign w:val="center"/>
            <w:hideMark/>
            <w:tcPrChange w:id="1092" w:author="Zoe St-Onge" w:date="2024-09-09T15:08:00Z" w16du:dateUtc="2024-09-09T19:08:00Z">
              <w:tcPr>
                <w:tcW w:w="3305" w:type="dxa"/>
                <w:tcBorders>
                  <w:top w:val="single" w:sz="6" w:space="0" w:color="000000"/>
                  <w:left w:val="single" w:sz="6" w:space="0" w:color="000000"/>
                  <w:bottom w:val="single" w:sz="6" w:space="0" w:color="000000"/>
                  <w:right w:val="single" w:sz="6" w:space="0" w:color="000000"/>
                </w:tcBorders>
                <w:vAlign w:val="center"/>
                <w:hideMark/>
              </w:tcPr>
            </w:tcPrChange>
          </w:tcPr>
          <w:p w14:paraId="62D92A19" w14:textId="77777777" w:rsidR="00124989" w:rsidRPr="00B60D07" w:rsidRDefault="00124989" w:rsidP="00124989">
            <w:pPr>
              <w:spacing w:after="120"/>
              <w:rPr>
                <w:ins w:id="1093" w:author="Zoe St-Onge" w:date="2024-09-09T15:08:00Z"/>
                <w:rFonts w:eastAsia="Aptos" w:cs="Aptos"/>
                <w:sz w:val="22"/>
                <w:szCs w:val="22"/>
              </w:rPr>
            </w:pPr>
            <w:ins w:id="1094" w:author="Zoe St-Onge" w:date="2024-09-09T15:08:00Z">
              <w:r w:rsidRPr="00B60D07">
                <w:rPr>
                  <w:rFonts w:eastAsia="Aptos" w:cs="Aptos"/>
                  <w:sz w:val="22"/>
                  <w:szCs w:val="22"/>
                </w:rPr>
                <w:t>Other: </w:t>
              </w:r>
            </w:ins>
          </w:p>
        </w:tc>
        <w:tc>
          <w:tcPr>
            <w:tcW w:w="2267" w:type="dxa"/>
            <w:tcBorders>
              <w:top w:val="single" w:sz="6" w:space="0" w:color="000000"/>
              <w:left w:val="single" w:sz="6" w:space="0" w:color="000000"/>
              <w:bottom w:val="single" w:sz="6" w:space="0" w:color="000000"/>
              <w:right w:val="single" w:sz="6" w:space="0" w:color="000000"/>
            </w:tcBorders>
            <w:vAlign w:val="center"/>
            <w:hideMark/>
            <w:tcPrChange w:id="1095" w:author="Zoe St-Onge" w:date="2024-09-09T15:08:00Z" w16du:dateUtc="2024-09-09T19:08:00Z">
              <w:tcPr>
                <w:tcW w:w="1235"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4030E124" w14:textId="77777777" w:rsidR="00124989" w:rsidRPr="00B60D07" w:rsidRDefault="00124989" w:rsidP="00124989">
            <w:pPr>
              <w:spacing w:after="120"/>
              <w:rPr>
                <w:ins w:id="1096" w:author="Zoe St-Onge" w:date="2024-09-09T15:08:00Z"/>
                <w:rFonts w:eastAsia="Aptos" w:cs="Aptos"/>
                <w:sz w:val="22"/>
                <w:szCs w:val="22"/>
              </w:rPr>
            </w:pPr>
            <w:ins w:id="1097" w:author="Zoe St-Onge" w:date="2024-09-09T15:08:00Z">
              <w:r w:rsidRPr="00B60D07">
                <w:rPr>
                  <w:rFonts w:eastAsia="Aptos" w:cs="Aptos"/>
                  <w:sz w:val="22"/>
                  <w:szCs w:val="22"/>
                </w:rPr>
                <w:t> </w:t>
              </w:r>
            </w:ins>
          </w:p>
        </w:tc>
        <w:tc>
          <w:tcPr>
            <w:tcW w:w="2610" w:type="dxa"/>
            <w:tcBorders>
              <w:top w:val="single" w:sz="6" w:space="0" w:color="000000"/>
              <w:left w:val="single" w:sz="6" w:space="0" w:color="000000"/>
              <w:bottom w:val="single" w:sz="6" w:space="0" w:color="000000"/>
              <w:right w:val="single" w:sz="6" w:space="0" w:color="000000"/>
            </w:tcBorders>
            <w:vAlign w:val="center"/>
            <w:hideMark/>
            <w:tcPrChange w:id="1098" w:author="Zoe St-Onge" w:date="2024-09-09T15:08:00Z" w16du:dateUtc="2024-09-09T19:08:00Z">
              <w:tcPr>
                <w:tcW w:w="3642"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2E39F6AC" w14:textId="77777777" w:rsidR="00124989" w:rsidRPr="00B60D07" w:rsidRDefault="00124989" w:rsidP="00124989">
            <w:pPr>
              <w:spacing w:after="120"/>
              <w:rPr>
                <w:ins w:id="1099" w:author="Zoe St-Onge" w:date="2024-09-09T15:08:00Z"/>
                <w:rFonts w:eastAsia="Aptos" w:cs="Aptos"/>
                <w:sz w:val="22"/>
                <w:szCs w:val="22"/>
              </w:rPr>
            </w:pPr>
            <w:ins w:id="1100" w:author="Zoe St-Onge" w:date="2024-09-09T15:08:00Z">
              <w:r w:rsidRPr="00B60D07">
                <w:rPr>
                  <w:rFonts w:eastAsia="Aptos" w:cs="Aptos"/>
                  <w:sz w:val="22"/>
                  <w:szCs w:val="22"/>
                </w:rPr>
                <w:t> </w:t>
              </w:r>
            </w:ins>
          </w:p>
        </w:tc>
        <w:tc>
          <w:tcPr>
            <w:tcW w:w="2700" w:type="dxa"/>
            <w:tcBorders>
              <w:top w:val="single" w:sz="6" w:space="0" w:color="000000"/>
              <w:left w:val="single" w:sz="6" w:space="0" w:color="000000"/>
              <w:bottom w:val="single" w:sz="6" w:space="0" w:color="000000"/>
              <w:right w:val="single" w:sz="6" w:space="0" w:color="000000"/>
            </w:tcBorders>
            <w:vAlign w:val="center"/>
            <w:hideMark/>
            <w:tcPrChange w:id="1101" w:author="Zoe St-Onge" w:date="2024-09-09T15:08:00Z" w16du:dateUtc="2024-09-09T19:08:00Z">
              <w:tcPr>
                <w:tcW w:w="2700"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00B9011A" w14:textId="77777777" w:rsidR="00124989" w:rsidRPr="00B60D07" w:rsidRDefault="00124989" w:rsidP="00124989">
            <w:pPr>
              <w:spacing w:after="120"/>
              <w:rPr>
                <w:ins w:id="1102" w:author="Zoe St-Onge" w:date="2024-09-09T15:08:00Z"/>
                <w:rFonts w:eastAsia="Aptos" w:cs="Aptos"/>
                <w:sz w:val="22"/>
                <w:szCs w:val="22"/>
              </w:rPr>
            </w:pPr>
            <w:ins w:id="1103" w:author="Zoe St-Onge" w:date="2024-09-09T15:08:00Z">
              <w:r w:rsidRPr="00B60D07">
                <w:rPr>
                  <w:rFonts w:eastAsia="Aptos" w:cs="Aptos"/>
                  <w:sz w:val="22"/>
                  <w:szCs w:val="22"/>
                </w:rPr>
                <w:t> </w:t>
              </w:r>
            </w:ins>
          </w:p>
        </w:tc>
      </w:tr>
    </w:tbl>
    <w:p w14:paraId="0F2B1FB5" w14:textId="77777777" w:rsidR="00CA78DB" w:rsidRPr="00B60D07" w:rsidRDefault="00CA78DB" w:rsidP="00B40BA1">
      <w:pPr>
        <w:spacing w:after="120"/>
        <w:rPr>
          <w:rFonts w:eastAsia="Aptos" w:cs="Aptos"/>
          <w:sz w:val="22"/>
          <w:szCs w:val="22"/>
        </w:rPr>
      </w:pPr>
    </w:p>
    <w:p w14:paraId="2B4F21F3" w14:textId="77777777" w:rsidR="00171BF9" w:rsidRPr="00B60D07" w:rsidRDefault="00171BF9"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B60D0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B60D07" w:rsidRDefault="00B40BA1">
            <w:pPr>
              <w:pStyle w:val="Title"/>
              <w:rPr>
                <w:rFonts w:ascii="Avenir Next" w:hAnsi="Avenir Next"/>
                <w:b/>
                <w:bCs/>
                <w:color w:val="917027"/>
                <w:sz w:val="22"/>
                <w:szCs w:val="22"/>
              </w:rPr>
            </w:pPr>
            <w:r w:rsidRPr="00B60D07">
              <w:rPr>
                <w:rFonts w:ascii="Avenir Next" w:hAnsi="Avenir Next"/>
                <w:b/>
                <w:bCs/>
                <w:color w:val="917027"/>
                <w:sz w:val="22"/>
                <w:szCs w:val="22"/>
              </w:rPr>
              <w:t>Main Touchpoints</w:t>
            </w:r>
          </w:p>
          <w:p w14:paraId="6B341B32" w14:textId="77777777" w:rsidR="00B40BA1" w:rsidRPr="00B60D07" w:rsidRDefault="00B40BA1">
            <w:pPr>
              <w:rPr>
                <w:rFonts w:eastAsia="Avenir Next" w:cs="Avenir Next"/>
                <w:sz w:val="22"/>
                <w:szCs w:val="22"/>
              </w:rPr>
            </w:pPr>
            <w:r w:rsidRPr="00B60D0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B60D0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MAIN TOUCHPOINT #1 </w:t>
            </w:r>
          </w:p>
          <w:p w14:paraId="7A76630A" w14:textId="77777777" w:rsidR="00B40BA1" w:rsidRPr="00B60D07" w:rsidRDefault="00B40BA1">
            <w:pPr>
              <w:rPr>
                <w:rFonts w:eastAsia="Avenir Next" w:cs="Avenir Next"/>
                <w:sz w:val="22"/>
                <w:szCs w:val="22"/>
              </w:rPr>
            </w:pPr>
            <w:r w:rsidRPr="00B60D0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B60D07" w:rsidRDefault="00B40BA1">
            <w:pPr>
              <w:rPr>
                <w:rFonts w:eastAsia="Avenir Next" w:cs="Avenir Next"/>
                <w:sz w:val="22"/>
                <w:szCs w:val="22"/>
              </w:rPr>
            </w:pPr>
          </w:p>
        </w:tc>
      </w:tr>
      <w:tr w:rsidR="00B40BA1" w:rsidRPr="00B60D0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B60D07" w:rsidRDefault="00B40BA1">
            <w:pPr>
              <w:rPr>
                <w:rFonts w:eastAsia="Avenir Next" w:cs="Avenir Next"/>
                <w:b/>
                <w:bCs/>
                <w:sz w:val="22"/>
                <w:szCs w:val="22"/>
              </w:rPr>
            </w:pPr>
            <w:r w:rsidRPr="00B60D07">
              <w:rPr>
                <w:rFonts w:eastAsia="Avenir Next" w:cs="Avenir Next"/>
                <w:b/>
                <w:bCs/>
                <w:sz w:val="22"/>
                <w:szCs w:val="22"/>
              </w:rPr>
              <w:t>MAIN TOUCHPOINT #2</w:t>
            </w:r>
          </w:p>
          <w:p w14:paraId="2FA58A83" w14:textId="77777777" w:rsidR="00B40BA1" w:rsidRPr="00B60D07" w:rsidRDefault="00B40BA1">
            <w:pPr>
              <w:rPr>
                <w:rFonts w:eastAsia="Avenir Next" w:cs="Avenir Next"/>
                <w:sz w:val="22"/>
                <w:szCs w:val="22"/>
              </w:rPr>
            </w:pPr>
            <w:r w:rsidRPr="00B60D0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B60D07" w:rsidRDefault="00B40BA1">
            <w:pPr>
              <w:rPr>
                <w:rFonts w:eastAsia="Avenir Next" w:cs="Avenir Next"/>
                <w:sz w:val="22"/>
                <w:szCs w:val="22"/>
              </w:rPr>
            </w:pPr>
          </w:p>
        </w:tc>
      </w:tr>
      <w:tr w:rsidR="00B40BA1" w:rsidRPr="00B60D0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B60D07" w:rsidRDefault="00B40BA1">
            <w:pPr>
              <w:rPr>
                <w:rFonts w:eastAsia="Avenir Next" w:cs="Avenir Next"/>
                <w:b/>
                <w:bCs/>
                <w:sz w:val="22"/>
                <w:szCs w:val="22"/>
              </w:rPr>
            </w:pPr>
            <w:r w:rsidRPr="00B60D07">
              <w:rPr>
                <w:rFonts w:eastAsia="Avenir Next" w:cs="Avenir Next"/>
                <w:b/>
                <w:bCs/>
                <w:sz w:val="22"/>
                <w:szCs w:val="22"/>
              </w:rPr>
              <w:t>MAIN TOUCHPOINT #3</w:t>
            </w:r>
          </w:p>
          <w:p w14:paraId="1E1C1B10" w14:textId="77777777" w:rsidR="00B40BA1" w:rsidRPr="00B60D07" w:rsidRDefault="00B40BA1">
            <w:pPr>
              <w:rPr>
                <w:rFonts w:eastAsia="Avenir Next" w:cs="Avenir Next"/>
                <w:sz w:val="22"/>
                <w:szCs w:val="22"/>
              </w:rPr>
            </w:pPr>
            <w:r w:rsidRPr="00B60D0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B60D07" w:rsidRDefault="00B40BA1">
            <w:pPr>
              <w:rPr>
                <w:rFonts w:eastAsia="Avenir Next" w:cs="Avenir Next"/>
                <w:sz w:val="22"/>
                <w:szCs w:val="22"/>
              </w:rPr>
            </w:pPr>
          </w:p>
        </w:tc>
      </w:tr>
    </w:tbl>
    <w:p w14:paraId="5E54ACCD" w14:textId="77777777" w:rsidR="00B40BA1" w:rsidRPr="00B60D07" w:rsidRDefault="00B40BA1" w:rsidP="00B40BA1">
      <w:pPr>
        <w:rPr>
          <w:rFonts w:eastAsia="Avenir Next" w:cs="Avenir Next"/>
          <w:sz w:val="22"/>
          <w:szCs w:val="22"/>
        </w:rPr>
      </w:pPr>
    </w:p>
    <w:p w14:paraId="3EF166EC" w14:textId="77777777" w:rsidR="00171BF9" w:rsidRPr="00B60D07" w:rsidRDefault="00171BF9"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B60D07" w14:paraId="0A44EFCB" w14:textId="77777777" w:rsidTr="66830DDF">
        <w:trPr>
          <w:trHeight w:val="735"/>
        </w:trPr>
        <w:tc>
          <w:tcPr>
            <w:tcW w:w="10875" w:type="dxa"/>
            <w:gridSpan w:val="4"/>
            <w:tcMar>
              <w:left w:w="105" w:type="dxa"/>
              <w:right w:w="105" w:type="dxa"/>
            </w:tcMar>
            <w:vAlign w:val="center"/>
          </w:tcPr>
          <w:p w14:paraId="717626F6" w14:textId="77777777" w:rsidR="00B40BA1" w:rsidRPr="00B60D07" w:rsidRDefault="00B40BA1">
            <w:pPr>
              <w:rPr>
                <w:rFonts w:eastAsia="Avenir Next" w:cs="Avenir Next"/>
                <w:b/>
                <w:bCs/>
                <w:sz w:val="22"/>
                <w:szCs w:val="22"/>
              </w:rPr>
            </w:pPr>
            <w:r w:rsidRPr="00B60D07">
              <w:rPr>
                <w:rFonts w:eastAsia="Avenir Next" w:cs="Avenir Next"/>
                <w:b/>
                <w:bCs/>
                <w:sz w:val="22"/>
                <w:szCs w:val="22"/>
              </w:rPr>
              <w:t>SOCIAL MEDIA PLATFORMS</w:t>
            </w:r>
          </w:p>
          <w:p w14:paraId="5CC19A2F" w14:textId="77777777" w:rsidR="00B40BA1" w:rsidRPr="00B60D07" w:rsidRDefault="00B40BA1">
            <w:pPr>
              <w:rPr>
                <w:rFonts w:eastAsia="Avenir Next" w:cs="Avenir Next"/>
                <w:sz w:val="22"/>
                <w:szCs w:val="22"/>
              </w:rPr>
            </w:pPr>
            <w:r w:rsidRPr="00B60D07">
              <w:rPr>
                <w:rFonts w:eastAsia="Avenir Next" w:cs="Avenir Next"/>
                <w:sz w:val="22"/>
                <w:szCs w:val="22"/>
              </w:rPr>
              <w:t>Select all social media platforms utilized in your effort from the list below.</w:t>
            </w:r>
          </w:p>
        </w:tc>
      </w:tr>
      <w:tr w:rsidR="00B40BA1" w:rsidRPr="00B60D07" w14:paraId="4E958893" w14:textId="77777777" w:rsidTr="66830DDF">
        <w:trPr>
          <w:trHeight w:val="645"/>
        </w:trPr>
        <w:tc>
          <w:tcPr>
            <w:tcW w:w="2337" w:type="dxa"/>
            <w:tcMar>
              <w:left w:w="105" w:type="dxa"/>
              <w:right w:w="105" w:type="dxa"/>
            </w:tcMar>
            <w:vAlign w:val="center"/>
          </w:tcPr>
          <w:p w14:paraId="11AFF5BF"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 xml:space="preserve">Blog </w:t>
            </w:r>
            <w:r w:rsidRPr="00B60D07">
              <w:rPr>
                <w:sz w:val="22"/>
                <w:szCs w:val="22"/>
              </w:rPr>
              <w:br/>
            </w:r>
            <w:r w:rsidRPr="00B60D0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Instagram</w:t>
            </w:r>
          </w:p>
        </w:tc>
      </w:tr>
      <w:tr w:rsidR="00B40BA1" w:rsidRPr="00B60D07" w14:paraId="2266FCDB" w14:textId="77777777" w:rsidTr="66830DDF">
        <w:trPr>
          <w:trHeight w:val="510"/>
        </w:trPr>
        <w:tc>
          <w:tcPr>
            <w:tcW w:w="2337" w:type="dxa"/>
            <w:tcMar>
              <w:left w:w="105" w:type="dxa"/>
              <w:right w:w="105" w:type="dxa"/>
            </w:tcMar>
            <w:vAlign w:val="center"/>
          </w:tcPr>
          <w:p w14:paraId="59A55860" w14:textId="109ADEE0"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 xml:space="preserve">Pinterest  </w:t>
            </w:r>
          </w:p>
        </w:tc>
        <w:tc>
          <w:tcPr>
            <w:tcW w:w="3864" w:type="dxa"/>
            <w:tcMar>
              <w:left w:w="105" w:type="dxa"/>
              <w:right w:w="105" w:type="dxa"/>
            </w:tcMar>
            <w:vAlign w:val="center"/>
          </w:tcPr>
          <w:p w14:paraId="17F162C6" w14:textId="2DE14546"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 xml:space="preserve">Reddit </w:t>
            </w:r>
          </w:p>
        </w:tc>
      </w:tr>
      <w:tr w:rsidR="00B40BA1" w:rsidRPr="00B60D07" w14:paraId="44E9400F" w14:textId="77777777" w:rsidTr="66830DDF">
        <w:trPr>
          <w:trHeight w:val="465"/>
        </w:trPr>
        <w:tc>
          <w:tcPr>
            <w:tcW w:w="2337" w:type="dxa"/>
            <w:tcMar>
              <w:left w:w="105" w:type="dxa"/>
              <w:right w:w="105" w:type="dxa"/>
            </w:tcMar>
            <w:vAlign w:val="center"/>
          </w:tcPr>
          <w:p w14:paraId="63FF1681" w14:textId="2064E875"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Twitch</w:t>
            </w:r>
          </w:p>
        </w:tc>
      </w:tr>
      <w:tr w:rsidR="00B40BA1" w:rsidRPr="00B60D07" w14:paraId="7F9E670C" w14:textId="77777777" w:rsidTr="66830DDF">
        <w:trPr>
          <w:trHeight w:val="495"/>
        </w:trPr>
        <w:tc>
          <w:tcPr>
            <w:tcW w:w="2337" w:type="dxa"/>
            <w:tcMar>
              <w:left w:w="105" w:type="dxa"/>
              <w:right w:w="105" w:type="dxa"/>
            </w:tcMar>
            <w:vAlign w:val="center"/>
          </w:tcPr>
          <w:p w14:paraId="434B4A74" w14:textId="323C1F46"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lastRenderedPageBreak/>
              <w:t>WeChat</w:t>
            </w:r>
          </w:p>
        </w:tc>
        <w:tc>
          <w:tcPr>
            <w:tcW w:w="2337" w:type="dxa"/>
            <w:tcMar>
              <w:left w:w="105" w:type="dxa"/>
              <w:right w:w="105" w:type="dxa"/>
            </w:tcMar>
            <w:vAlign w:val="center"/>
          </w:tcPr>
          <w:p w14:paraId="3A741729" w14:textId="362B5371"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B60D07" w:rsidRDefault="00E817D3">
            <w:pPr>
              <w:rPr>
                <w:rFonts w:eastAsia="Avenir Next" w:cs="Avenir Next"/>
                <w:color w:val="000000" w:themeColor="text1"/>
                <w:sz w:val="22"/>
                <w:szCs w:val="22"/>
              </w:rPr>
            </w:pPr>
            <w:r w:rsidRPr="00B60D0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YouTube</w:t>
            </w:r>
          </w:p>
        </w:tc>
      </w:tr>
      <w:tr w:rsidR="00B40BA1" w:rsidRPr="00B60D07" w14:paraId="7CA77FDC" w14:textId="77777777" w:rsidTr="66830DDF">
        <w:trPr>
          <w:trHeight w:val="495"/>
        </w:trPr>
        <w:tc>
          <w:tcPr>
            <w:tcW w:w="2337" w:type="dxa"/>
            <w:tcMar>
              <w:left w:w="105" w:type="dxa"/>
              <w:right w:w="105" w:type="dxa"/>
            </w:tcMar>
            <w:vAlign w:val="center"/>
          </w:tcPr>
          <w:p w14:paraId="7AE43709" w14:textId="05769505" w:rsidR="00B40BA1" w:rsidRPr="00B60D0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B60D07" w:rsidRDefault="00B40BA1">
            <w:pPr>
              <w:rPr>
                <w:rFonts w:eastAsia="Avenir Next" w:cs="Avenir Next"/>
                <w:color w:val="000000" w:themeColor="text1"/>
                <w:sz w:val="22"/>
                <w:szCs w:val="22"/>
              </w:rPr>
            </w:pPr>
            <w:r w:rsidRPr="00B60D07">
              <w:rPr>
                <w:rFonts w:eastAsia="Avenir Next" w:cs="Avenir Next"/>
                <w:color w:val="000000" w:themeColor="text1"/>
                <w:sz w:val="22"/>
                <w:szCs w:val="22"/>
              </w:rPr>
              <w:t>Other:</w:t>
            </w:r>
          </w:p>
        </w:tc>
      </w:tr>
    </w:tbl>
    <w:p w14:paraId="5B6812F5" w14:textId="00238662" w:rsidR="00CD002A" w:rsidRPr="00B60D07" w:rsidRDefault="00CD002A" w:rsidP="00B40BA1">
      <w:pPr>
        <w:rPr>
          <w:rFonts w:eastAsia="Aptos" w:cs="Aptos"/>
          <w:b/>
          <w:bCs/>
          <w:sz w:val="40"/>
          <w:szCs w:val="40"/>
        </w:rPr>
      </w:pPr>
    </w:p>
    <w:p w14:paraId="26BE24B4" w14:textId="77777777" w:rsidR="00BE7BE0" w:rsidRPr="00B60D07" w:rsidDel="00EB159B" w:rsidRDefault="00BE7BE0" w:rsidP="00B40BA1">
      <w:pPr>
        <w:rPr>
          <w:del w:id="1104" w:author="Zoe St-Onge" w:date="2024-09-09T15:10:00Z" w16du:dateUtc="2024-09-09T19:10:00Z"/>
          <w:rFonts w:eastAsia="Aptos" w:cs="Aptos"/>
          <w:b/>
          <w:bCs/>
          <w:sz w:val="40"/>
          <w:szCs w:val="40"/>
        </w:rPr>
      </w:pPr>
    </w:p>
    <w:p w14:paraId="625D41CF" w14:textId="77777777" w:rsidR="00CD002A" w:rsidRPr="00B60D07" w:rsidDel="00EB159B" w:rsidRDefault="00CD002A" w:rsidP="00B40BA1">
      <w:pPr>
        <w:rPr>
          <w:del w:id="1105" w:author="Zoe St-Onge" w:date="2024-09-09T15:10:00Z" w16du:dateUtc="2024-09-09T19:10:00Z"/>
          <w:rFonts w:eastAsia="Aptos" w:cs="Aptos"/>
          <w:b/>
          <w:bCs/>
          <w:sz w:val="40"/>
          <w:szCs w:val="40"/>
        </w:rPr>
      </w:pPr>
    </w:p>
    <w:p w14:paraId="4514C595" w14:textId="77777777" w:rsidR="00CD002A" w:rsidRPr="00B60D07" w:rsidDel="00EB159B" w:rsidRDefault="00CD002A" w:rsidP="00B40BA1">
      <w:pPr>
        <w:rPr>
          <w:del w:id="1106" w:author="Zoe St-Onge" w:date="2024-09-09T15:10:00Z" w16du:dateUtc="2024-09-09T19:10:00Z"/>
          <w:rFonts w:eastAsia="Aptos" w:cs="Aptos"/>
          <w:b/>
          <w:bCs/>
          <w:sz w:val="40"/>
          <w:szCs w:val="40"/>
        </w:rPr>
      </w:pPr>
    </w:p>
    <w:p w14:paraId="3F441A58" w14:textId="77777777" w:rsidR="00503561" w:rsidRPr="00B60D07" w:rsidDel="00EB159B" w:rsidRDefault="00503561" w:rsidP="00B40BA1">
      <w:pPr>
        <w:rPr>
          <w:del w:id="1107" w:author="Zoe St-Onge" w:date="2024-09-09T15:10:00Z" w16du:dateUtc="2024-09-09T19:10:00Z"/>
          <w:rFonts w:eastAsia="Aptos" w:cs="Aptos"/>
          <w:b/>
          <w:bCs/>
          <w:sz w:val="40"/>
          <w:szCs w:val="40"/>
        </w:rPr>
      </w:pPr>
    </w:p>
    <w:p w14:paraId="2B0EC0F5" w14:textId="77777777" w:rsidR="00503561" w:rsidRPr="00B60D07" w:rsidDel="00EB159B" w:rsidRDefault="00503561" w:rsidP="00B40BA1">
      <w:pPr>
        <w:rPr>
          <w:del w:id="1108" w:author="Zoe St-Onge" w:date="2024-09-09T15:10:00Z" w16du:dateUtc="2024-09-09T19:10:00Z"/>
          <w:rFonts w:eastAsia="Aptos" w:cs="Aptos"/>
          <w:b/>
          <w:bCs/>
          <w:sz w:val="40"/>
          <w:szCs w:val="40"/>
        </w:rPr>
      </w:pPr>
    </w:p>
    <w:p w14:paraId="49594659" w14:textId="77777777" w:rsidR="00503561" w:rsidRPr="00B60D07" w:rsidDel="00EB159B" w:rsidRDefault="00503561" w:rsidP="00B40BA1">
      <w:pPr>
        <w:rPr>
          <w:del w:id="1109" w:author="Zoe St-Onge" w:date="2024-09-09T15:10:00Z" w16du:dateUtc="2024-09-09T19:10:00Z"/>
          <w:rFonts w:eastAsia="Aptos" w:cs="Aptos"/>
          <w:b/>
          <w:bCs/>
          <w:sz w:val="40"/>
          <w:szCs w:val="40"/>
        </w:rPr>
      </w:pPr>
    </w:p>
    <w:p w14:paraId="72E4B315" w14:textId="5F88120A" w:rsidR="00B40BA1" w:rsidRPr="00B60D07" w:rsidRDefault="00634DE0" w:rsidP="00B40BA1">
      <w:pPr>
        <w:rPr>
          <w:rFonts w:ascii="Avenir LT Pro 65 Medium" w:eastAsia="Aptos" w:hAnsi="Avenir LT Pro 65 Medium" w:cs="Aptos"/>
          <w:b/>
          <w:bCs/>
          <w:sz w:val="40"/>
          <w:szCs w:val="40"/>
        </w:rPr>
      </w:pPr>
      <w:r w:rsidRPr="00B60D07">
        <w:rPr>
          <w:rFonts w:ascii="Avenir LT Pro 65 Medium" w:eastAsia="Aptos" w:hAnsi="Avenir LT Pro 65 Medium" w:cs="Aptos"/>
          <w:b/>
          <w:bCs/>
          <w:sz w:val="40"/>
          <w:szCs w:val="40"/>
        </w:rPr>
        <w:br/>
      </w:r>
      <w:r w:rsidR="00B40BA1" w:rsidRPr="00B60D07">
        <w:rPr>
          <w:rFonts w:ascii="Avenir LT Pro 65 Medium" w:eastAsia="Aptos" w:hAnsi="Avenir LT Pro 65 Medium" w:cs="Aptos"/>
          <w:b/>
          <w:bCs/>
          <w:sz w:val="40"/>
          <w:szCs w:val="40"/>
        </w:rPr>
        <w:t>Additional Requirements</w:t>
      </w:r>
    </w:p>
    <w:p w14:paraId="4AB729FC" w14:textId="1C9DF620" w:rsidR="00B40BA1" w:rsidRPr="00B60D07" w:rsidRDefault="00B40BA1" w:rsidP="00B40BA1">
      <w:pPr>
        <w:rPr>
          <w:rFonts w:eastAsia="Avenir Next" w:cs="Avenir Next"/>
          <w:sz w:val="22"/>
          <w:szCs w:val="22"/>
        </w:rPr>
      </w:pPr>
      <w:r w:rsidRPr="00B60D07">
        <w:rPr>
          <w:rFonts w:eastAsia="Avenir Next" w:cs="Avenir Next"/>
          <w:sz w:val="22"/>
          <w:szCs w:val="22"/>
        </w:rPr>
        <w:t>Judges will review your written case and creative materials. Review the</w:t>
      </w:r>
      <w:r w:rsidRPr="00B60D07">
        <w:rPr>
          <w:rFonts w:eastAsia="Avenir Next" w:cs="Avenir Next"/>
          <w:color w:val="917027"/>
          <w:sz w:val="22"/>
          <w:szCs w:val="22"/>
        </w:rPr>
        <w:t xml:space="preserve"> </w:t>
      </w:r>
      <w:hyperlink r:id="rId23" w:history="1">
        <w:r w:rsidRPr="00B60D07">
          <w:rPr>
            <w:rStyle w:val="Hyperlink"/>
            <w:rFonts w:ascii="Avenir Next Demi Bold" w:eastAsia="Avenir Next" w:hAnsi="Avenir Next Demi Bold" w:cs="Avenir Next"/>
            <w:b/>
            <w:bCs/>
            <w:color w:val="917027"/>
            <w:sz w:val="22"/>
            <w:szCs w:val="22"/>
          </w:rPr>
          <w:t>Entry Kit</w:t>
        </w:r>
      </w:hyperlink>
      <w:r w:rsidRPr="00B60D07">
        <w:rPr>
          <w:rFonts w:eastAsia="Avenir Next" w:cs="Avenir Next"/>
          <w:sz w:val="22"/>
          <w:szCs w:val="22"/>
        </w:rPr>
        <w:t xml:space="preserve"> for full guidance on completing your written case and creative materials. </w:t>
      </w:r>
    </w:p>
    <w:p w14:paraId="6FD27E0A" w14:textId="77777777" w:rsidR="00B40BA1" w:rsidRPr="00B60D07" w:rsidRDefault="00B40BA1" w:rsidP="00B40BA1">
      <w:pPr>
        <w:rPr>
          <w:rFonts w:eastAsia="Avenir Next" w:cs="Avenir Next"/>
          <w:sz w:val="22"/>
          <w:szCs w:val="22"/>
        </w:rPr>
      </w:pPr>
    </w:p>
    <w:p w14:paraId="793A2922" w14:textId="62D8802D" w:rsidR="00B40BA1" w:rsidRPr="00B60D07" w:rsidRDefault="00B40BA1" w:rsidP="00B40BA1">
      <w:pPr>
        <w:rPr>
          <w:rFonts w:eastAsia="Avenir Next" w:cs="Avenir Next"/>
          <w:sz w:val="22"/>
          <w:szCs w:val="22"/>
        </w:rPr>
      </w:pPr>
      <w:r w:rsidRPr="00B60D07">
        <w:rPr>
          <w:rFonts w:eastAsia="Avenir Next" w:cs="Avenir Next"/>
          <w:sz w:val="22"/>
          <w:szCs w:val="22"/>
        </w:rPr>
        <w:t xml:space="preserve">In addition to the written entry form &amp; creative examples, additional data is required in the </w:t>
      </w:r>
      <w:hyperlink r:id="rId24" w:history="1">
        <w:r w:rsidRPr="00B60D07">
          <w:rPr>
            <w:rStyle w:val="Hyperlink"/>
            <w:rFonts w:ascii="Avenir Next Demi Bold" w:eastAsia="Avenir Next" w:hAnsi="Avenir Next Demi Bold" w:cs="Avenir Next"/>
            <w:b/>
            <w:bCs/>
            <w:color w:val="917027"/>
            <w:sz w:val="22"/>
            <w:szCs w:val="22"/>
          </w:rPr>
          <w:t>entry portal</w:t>
        </w:r>
      </w:hyperlink>
      <w:r w:rsidRPr="00B60D07">
        <w:rPr>
          <w:rFonts w:eastAsia="Avenir Next" w:cs="Avenir Next"/>
          <w:sz w:val="22"/>
          <w:szCs w:val="22"/>
        </w:rPr>
        <w:t>. These materials support Effie’s mission of leading, inspiring &amp; championing the practice and practitioners of marketing effectiveness.</w:t>
      </w:r>
      <w:r w:rsidRPr="00B60D07">
        <w:rPr>
          <w:sz w:val="22"/>
          <w:szCs w:val="22"/>
        </w:rPr>
        <w:br/>
      </w:r>
      <w:r w:rsidRPr="00B60D07">
        <w:rPr>
          <w:sz w:val="22"/>
          <w:szCs w:val="22"/>
        </w:rPr>
        <w:br/>
      </w:r>
      <w:r w:rsidRPr="00B60D07">
        <w:rPr>
          <w:rFonts w:eastAsia="Avenir Next" w:cs="Avenir Next"/>
          <w:sz w:val="22"/>
          <w:szCs w:val="22"/>
        </w:rPr>
        <w:t>This following pages outline the additional information you will be required to provide in the</w:t>
      </w:r>
      <w:r w:rsidRPr="00B60D07">
        <w:rPr>
          <w:rFonts w:eastAsia="Avenir Next" w:cs="Avenir Next"/>
          <w:color w:val="8A8D8F"/>
          <w:sz w:val="22"/>
          <w:szCs w:val="22"/>
        </w:rPr>
        <w:t xml:space="preserve"> </w:t>
      </w:r>
      <w:hyperlink r:id="rId25" w:history="1">
        <w:r w:rsidR="00612A25" w:rsidRPr="00B60D07">
          <w:rPr>
            <w:rStyle w:val="Hyperlink"/>
            <w:rFonts w:ascii="Avenir Next Demi Bold" w:eastAsia="Avenir Next" w:hAnsi="Avenir Next Demi Bold" w:cs="Avenir Next"/>
            <w:b/>
            <w:bCs/>
            <w:color w:val="917027"/>
            <w:sz w:val="22"/>
            <w:szCs w:val="22"/>
          </w:rPr>
          <w:t>entry portal</w:t>
        </w:r>
      </w:hyperlink>
      <w:r w:rsidR="00612A25" w:rsidRPr="00B60D07">
        <w:rPr>
          <w:rFonts w:ascii="Avenir Next Demi Bold" w:eastAsia="Avenir Next" w:hAnsi="Avenir Next Demi Bold" w:cs="Avenir Next"/>
          <w:b/>
          <w:bCs/>
          <w:color w:val="917027"/>
          <w:sz w:val="22"/>
          <w:szCs w:val="22"/>
        </w:rPr>
        <w:t xml:space="preserve"> </w:t>
      </w:r>
      <w:r w:rsidRPr="00B60D07">
        <w:rPr>
          <w:rFonts w:eastAsia="Avenir Next" w:cs="Avenir Next"/>
          <w:sz w:val="22"/>
          <w:szCs w:val="22"/>
        </w:rPr>
        <w:t xml:space="preserve">in order to submit your entry. Teams can use this document to collect information from team members while preparing your entry. Please ensure you provide yourself time to input these datapoints in the </w:t>
      </w:r>
      <w:hyperlink r:id="rId26" w:history="1">
        <w:r w:rsidR="00612A25" w:rsidRPr="00B60D07">
          <w:rPr>
            <w:rStyle w:val="Hyperlink"/>
            <w:rFonts w:ascii="Avenir Next Demi Bold" w:eastAsia="Avenir Next" w:hAnsi="Avenir Next Demi Bold" w:cs="Avenir Next"/>
            <w:b/>
            <w:bCs/>
            <w:color w:val="917027"/>
            <w:sz w:val="22"/>
            <w:szCs w:val="22"/>
          </w:rPr>
          <w:t>entry portal</w:t>
        </w:r>
      </w:hyperlink>
      <w:r w:rsidR="00612A25" w:rsidRPr="00B60D07">
        <w:rPr>
          <w:rFonts w:ascii="Avenir Next Demi Bold" w:eastAsia="Avenir Next" w:hAnsi="Avenir Next Demi Bold" w:cs="Avenir Next"/>
          <w:b/>
          <w:bCs/>
          <w:color w:val="917027"/>
          <w:sz w:val="22"/>
          <w:szCs w:val="22"/>
        </w:rPr>
        <w:t xml:space="preserve"> </w:t>
      </w:r>
      <w:r w:rsidRPr="00B60D07">
        <w:rPr>
          <w:rFonts w:eastAsia="Avenir Next" w:cs="Avenir Next"/>
          <w:sz w:val="22"/>
          <w:szCs w:val="22"/>
        </w:rPr>
        <w:t xml:space="preserve">in advance of your intended entry deadline.  </w:t>
      </w:r>
    </w:p>
    <w:p w14:paraId="159E482B" w14:textId="77777777" w:rsidR="00E17B67" w:rsidRPr="00B60D07" w:rsidRDefault="00E17B67" w:rsidP="00B40BA1">
      <w:pPr>
        <w:rPr>
          <w:rFonts w:eastAsia="Avenir Next" w:cs="Avenir Next"/>
          <w:color w:val="000000" w:themeColor="text1"/>
        </w:rPr>
      </w:pPr>
    </w:p>
    <w:p w14:paraId="14769B18" w14:textId="77777777" w:rsidR="006E32F3" w:rsidRPr="00B60D07" w:rsidRDefault="006E32F3" w:rsidP="00B40BA1">
      <w:pPr>
        <w:rPr>
          <w:rFonts w:eastAsia="Avenir Next" w:cs="Avenir Next"/>
          <w:color w:val="000000" w:themeColor="text1"/>
        </w:rPr>
      </w:pPr>
    </w:p>
    <w:p w14:paraId="210A8805" w14:textId="77777777" w:rsidR="006E32F3" w:rsidRPr="00B60D07" w:rsidRDefault="006E32F3" w:rsidP="00B40BA1">
      <w:pPr>
        <w:rPr>
          <w:rFonts w:eastAsia="Avenir Next" w:cs="Avenir Next"/>
          <w:color w:val="000000" w:themeColor="text1"/>
        </w:rPr>
      </w:pPr>
    </w:p>
    <w:p w14:paraId="31FDAB9A" w14:textId="77777777" w:rsidR="005845C3" w:rsidRPr="00B60D07" w:rsidRDefault="005845C3" w:rsidP="00B40BA1">
      <w:pPr>
        <w:rPr>
          <w:rFonts w:eastAsia="Avenir Next" w:cs="Avenir Next"/>
          <w:color w:val="000000" w:themeColor="text1"/>
        </w:rPr>
      </w:pPr>
    </w:p>
    <w:p w14:paraId="43A72787" w14:textId="77777777" w:rsidR="008B1839" w:rsidRPr="00B60D07" w:rsidRDefault="008B1839" w:rsidP="00B40BA1">
      <w:pPr>
        <w:rPr>
          <w:rFonts w:eastAsia="Avenir Next" w:cs="Avenir Next"/>
          <w:color w:val="000000" w:themeColor="text1"/>
        </w:rPr>
      </w:pPr>
    </w:p>
    <w:p w14:paraId="5775F3D9" w14:textId="77777777" w:rsidR="00B40BA1" w:rsidRPr="00B60D07" w:rsidRDefault="00B40BA1" w:rsidP="00B40BA1">
      <w:pPr>
        <w:rPr>
          <w:rFonts w:eastAsia="Avenir Next" w:cs="Avenir Next"/>
          <w:color w:val="000000" w:themeColor="text1"/>
          <w:sz w:val="22"/>
          <w:szCs w:val="22"/>
        </w:rPr>
      </w:pPr>
      <w:r w:rsidRPr="00B60D07">
        <w:rPr>
          <w:rFonts w:ascii="Avenir LT Pro 65 Medium" w:eastAsia="Aptos" w:hAnsi="Avenir LT Pro 65 Medium" w:cs="Aptos"/>
          <w:b/>
          <w:bCs/>
          <w:color w:val="907030"/>
          <w:sz w:val="40"/>
          <w:szCs w:val="40"/>
        </w:rPr>
        <w:t>Case Background</w:t>
      </w:r>
      <w:r w:rsidRPr="00B60D07">
        <w:rPr>
          <w:color w:val="000000" w:themeColor="text1"/>
        </w:rPr>
        <w:br/>
      </w:r>
      <w:r w:rsidRPr="00B60D0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B60D0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B60D0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B60D07" w:rsidRDefault="00B40BA1">
            <w:pPr>
              <w:rPr>
                <w:rFonts w:eastAsia="Avenir Next" w:cs="Avenir Next"/>
                <w:b/>
                <w:bCs/>
                <w:sz w:val="22"/>
                <w:szCs w:val="22"/>
              </w:rPr>
            </w:pPr>
            <w:r w:rsidRPr="00B60D07">
              <w:rPr>
                <w:rFonts w:eastAsia="Avenir Next" w:cs="Avenir Next"/>
                <w:b/>
                <w:bCs/>
                <w:sz w:val="22"/>
                <w:szCs w:val="22"/>
              </w:rPr>
              <w:t>PRODUCT/SERVICE TYPE</w:t>
            </w:r>
          </w:p>
          <w:p w14:paraId="6359FB28"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B60D07" w:rsidRDefault="00B40BA1">
            <w:pPr>
              <w:rPr>
                <w:rFonts w:eastAsia="Avenir Next" w:cs="Avenir Next"/>
                <w:sz w:val="22"/>
                <w:szCs w:val="22"/>
              </w:rPr>
            </w:pPr>
            <w:r w:rsidRPr="00B60D07">
              <w:rPr>
                <w:rFonts w:eastAsia="Avenir Next" w:cs="Avenir Next"/>
                <w:sz w:val="22"/>
                <w:szCs w:val="22"/>
              </w:rPr>
              <w:t>Tangible Good / Service / Other</w:t>
            </w:r>
          </w:p>
        </w:tc>
      </w:tr>
      <w:tr w:rsidR="00B40BA1" w:rsidRPr="00B60D0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PARENT BRAND STATUS </w:t>
            </w:r>
          </w:p>
          <w:p w14:paraId="24F44116"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B60D07" w:rsidRDefault="00B40BA1">
            <w:pPr>
              <w:rPr>
                <w:rFonts w:eastAsia="Avenir Next" w:cs="Avenir Next"/>
                <w:sz w:val="22"/>
                <w:szCs w:val="22"/>
              </w:rPr>
            </w:pPr>
            <w:r w:rsidRPr="00B60D07">
              <w:rPr>
                <w:rFonts w:eastAsia="Avenir Next" w:cs="Avenir Next"/>
                <w:sz w:val="22"/>
                <w:szCs w:val="22"/>
              </w:rPr>
              <w:t>Existing Parent Brand / New Parent Brand / Not Applicable</w:t>
            </w:r>
          </w:p>
        </w:tc>
      </w:tr>
      <w:tr w:rsidR="00B40BA1" w:rsidRPr="00B60D0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SUB-BRAND STATUS </w:t>
            </w:r>
          </w:p>
          <w:p w14:paraId="1F000931"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B60D07" w:rsidRDefault="00B40BA1">
            <w:pPr>
              <w:rPr>
                <w:rFonts w:eastAsia="Avenir Next" w:cs="Avenir Next"/>
                <w:sz w:val="22"/>
                <w:szCs w:val="22"/>
              </w:rPr>
            </w:pPr>
            <w:r w:rsidRPr="00B60D07">
              <w:rPr>
                <w:rFonts w:eastAsia="Avenir Next" w:cs="Avenir Next"/>
                <w:sz w:val="22"/>
                <w:szCs w:val="22"/>
              </w:rPr>
              <w:t>Existing Sub-Brand / New Sub-Brand / Not Applicable</w:t>
            </w:r>
          </w:p>
        </w:tc>
      </w:tr>
      <w:tr w:rsidR="00B40BA1" w:rsidRPr="00B60D0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NEW / EXISTING PRODUCT/SERVICE </w:t>
            </w:r>
          </w:p>
          <w:p w14:paraId="34CF6E56"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B60D07" w:rsidRDefault="00B40BA1">
            <w:pPr>
              <w:rPr>
                <w:rFonts w:eastAsia="Avenir Next" w:cs="Avenir Next"/>
                <w:sz w:val="22"/>
                <w:szCs w:val="22"/>
              </w:rPr>
            </w:pPr>
            <w:r w:rsidRPr="00B60D07">
              <w:rPr>
                <w:rFonts w:eastAsia="Avenir Next" w:cs="Avenir Next"/>
                <w:sz w:val="22"/>
                <w:szCs w:val="22"/>
              </w:rPr>
              <w:t>New / Existing</w:t>
            </w:r>
          </w:p>
        </w:tc>
      </w:tr>
      <w:tr w:rsidR="00B40BA1" w:rsidRPr="00B60D0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CATEGORY STATUS</w:t>
            </w:r>
          </w:p>
          <w:p w14:paraId="4D1732C8" w14:textId="77777777" w:rsidR="00B40BA1" w:rsidRPr="00B60D07" w:rsidRDefault="00B40BA1">
            <w:pPr>
              <w:rPr>
                <w:rFonts w:eastAsia="Avenir Next" w:cs="Avenir Next"/>
                <w:sz w:val="20"/>
                <w:szCs w:val="20"/>
              </w:rPr>
            </w:pPr>
            <w:r w:rsidRPr="00B60D0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B60D07" w:rsidRDefault="00B40BA1">
            <w:pPr>
              <w:rPr>
                <w:rFonts w:eastAsia="Avenir Next" w:cs="Avenir Next"/>
                <w:sz w:val="22"/>
                <w:szCs w:val="22"/>
              </w:rPr>
            </w:pPr>
            <w:r w:rsidRPr="00B60D07">
              <w:rPr>
                <w:rFonts w:eastAsia="Avenir Next" w:cs="Avenir Next"/>
                <w:sz w:val="22"/>
                <w:szCs w:val="22"/>
              </w:rPr>
              <w:t>New Category / Existing Category</w:t>
            </w:r>
          </w:p>
        </w:tc>
      </w:tr>
      <w:tr w:rsidR="00B40BA1" w:rsidRPr="00B60D0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PRIMARY END USER </w:t>
            </w:r>
          </w:p>
          <w:p w14:paraId="4AFCD2A7"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B60D07" w:rsidRDefault="00B40BA1">
            <w:pPr>
              <w:rPr>
                <w:rFonts w:eastAsia="Avenir Next" w:cs="Avenir Next"/>
                <w:sz w:val="22"/>
                <w:szCs w:val="22"/>
              </w:rPr>
            </w:pPr>
            <w:r w:rsidRPr="00B60D07">
              <w:rPr>
                <w:rFonts w:eastAsia="Avenir Next" w:cs="Avenir Next"/>
                <w:sz w:val="22"/>
                <w:szCs w:val="22"/>
              </w:rPr>
              <w:t>Business Purposes / Consumer Purposes / Not Applicable</w:t>
            </w:r>
          </w:p>
        </w:tc>
      </w:tr>
      <w:tr w:rsidR="00B40BA1" w:rsidRPr="00B60D0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B60D07" w:rsidRDefault="00B40BA1">
            <w:pPr>
              <w:rPr>
                <w:rFonts w:eastAsia="Avenir Next" w:cs="Avenir Next"/>
                <w:b/>
                <w:bCs/>
                <w:sz w:val="22"/>
                <w:szCs w:val="22"/>
              </w:rPr>
            </w:pPr>
            <w:r w:rsidRPr="00B60D07">
              <w:rPr>
                <w:rFonts w:eastAsia="Avenir Next" w:cs="Avenir Next"/>
                <w:b/>
                <w:bCs/>
                <w:sz w:val="22"/>
                <w:szCs w:val="22"/>
              </w:rPr>
              <w:t>CLASSIFICATION</w:t>
            </w:r>
          </w:p>
          <w:p w14:paraId="5F3161BE"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B60D07" w:rsidRDefault="00B40BA1">
            <w:pPr>
              <w:rPr>
                <w:rFonts w:eastAsia="Avenir Next" w:cs="Avenir Next"/>
                <w:sz w:val="22"/>
                <w:szCs w:val="22"/>
              </w:rPr>
            </w:pPr>
            <w:r w:rsidRPr="00B60D07">
              <w:rPr>
                <w:rFonts w:eastAsia="Avenir Next" w:cs="Avenir Next"/>
                <w:sz w:val="22"/>
                <w:szCs w:val="22"/>
              </w:rPr>
              <w:t>Mainstream / Luxury / Not Applicable</w:t>
            </w:r>
          </w:p>
        </w:tc>
      </w:tr>
      <w:tr w:rsidR="00B40BA1" w:rsidRPr="00B60D0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POINT OF PURCHASE </w:t>
            </w:r>
          </w:p>
          <w:p w14:paraId="022AD289" w14:textId="77777777" w:rsidR="00B40BA1" w:rsidRPr="00B60D07" w:rsidRDefault="00B40BA1">
            <w:pPr>
              <w:rPr>
                <w:rFonts w:eastAsia="Avenir Next" w:cs="Avenir Next"/>
                <w:sz w:val="20"/>
                <w:szCs w:val="20"/>
              </w:rPr>
            </w:pPr>
            <w:r w:rsidRPr="00B60D0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B60D07" w:rsidRDefault="00B40BA1">
            <w:pPr>
              <w:rPr>
                <w:rFonts w:eastAsia="Avenir Next" w:cs="Avenir Next"/>
                <w:sz w:val="22"/>
                <w:szCs w:val="22"/>
              </w:rPr>
            </w:pPr>
            <w:r w:rsidRPr="00B60D07">
              <w:rPr>
                <w:rFonts w:eastAsia="Avenir Next" w:cs="Avenir Next"/>
                <w:sz w:val="22"/>
                <w:szCs w:val="22"/>
              </w:rPr>
              <w:t xml:space="preserve">In-Store Retail Only </w:t>
            </w:r>
          </w:p>
        </w:tc>
      </w:tr>
      <w:tr w:rsidR="00B40BA1" w:rsidRPr="00B60D07" w14:paraId="3CDDD148" w14:textId="77777777" w:rsidTr="66830DDF">
        <w:trPr>
          <w:trHeight w:val="420"/>
        </w:trPr>
        <w:tc>
          <w:tcPr>
            <w:tcW w:w="5025" w:type="dxa"/>
            <w:gridSpan w:val="2"/>
            <w:vMerge/>
            <w:vAlign w:val="center"/>
          </w:tcPr>
          <w:p w14:paraId="203A87BA"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B60D07" w:rsidRDefault="00B40BA1">
            <w:pPr>
              <w:rPr>
                <w:rFonts w:eastAsia="Avenir Next" w:cs="Avenir Next"/>
                <w:sz w:val="22"/>
                <w:szCs w:val="22"/>
              </w:rPr>
            </w:pPr>
            <w:r w:rsidRPr="00B60D07">
              <w:rPr>
                <w:rFonts w:eastAsia="Avenir Next" w:cs="Avenir Next"/>
                <w:sz w:val="22"/>
                <w:szCs w:val="22"/>
              </w:rPr>
              <w:t xml:space="preserve">Online Ecommerce Only </w:t>
            </w:r>
          </w:p>
        </w:tc>
      </w:tr>
      <w:tr w:rsidR="00B40BA1" w:rsidRPr="00B60D07" w14:paraId="7D42F335" w14:textId="77777777" w:rsidTr="66830DDF">
        <w:trPr>
          <w:trHeight w:val="420"/>
        </w:trPr>
        <w:tc>
          <w:tcPr>
            <w:tcW w:w="5025" w:type="dxa"/>
            <w:gridSpan w:val="2"/>
            <w:vMerge/>
            <w:vAlign w:val="center"/>
          </w:tcPr>
          <w:p w14:paraId="24B27A72"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B60D07" w:rsidRDefault="00B40BA1">
            <w:pPr>
              <w:rPr>
                <w:rFonts w:eastAsia="Avenir Next" w:cs="Avenir Next"/>
                <w:sz w:val="22"/>
                <w:szCs w:val="22"/>
              </w:rPr>
            </w:pPr>
            <w:r w:rsidRPr="00B60D07">
              <w:rPr>
                <w:rFonts w:eastAsia="Avenir Next" w:cs="Avenir Next"/>
                <w:sz w:val="22"/>
                <w:szCs w:val="22"/>
              </w:rPr>
              <w:t>Primarily In-Store Retail with some Online Ecommerce</w:t>
            </w:r>
          </w:p>
        </w:tc>
      </w:tr>
      <w:tr w:rsidR="00B40BA1" w:rsidRPr="00B60D07" w14:paraId="09A6CB76" w14:textId="77777777" w:rsidTr="66830DDF">
        <w:trPr>
          <w:trHeight w:val="420"/>
        </w:trPr>
        <w:tc>
          <w:tcPr>
            <w:tcW w:w="5025" w:type="dxa"/>
            <w:gridSpan w:val="2"/>
            <w:vMerge/>
            <w:vAlign w:val="center"/>
          </w:tcPr>
          <w:p w14:paraId="0C7944E6"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B60D07" w:rsidRDefault="00B40BA1">
            <w:pPr>
              <w:rPr>
                <w:rFonts w:eastAsia="Avenir Next" w:cs="Avenir Next"/>
                <w:sz w:val="22"/>
                <w:szCs w:val="22"/>
              </w:rPr>
            </w:pPr>
            <w:r w:rsidRPr="00B60D07">
              <w:rPr>
                <w:rFonts w:eastAsia="Avenir Next" w:cs="Avenir Next"/>
                <w:sz w:val="22"/>
                <w:szCs w:val="22"/>
              </w:rPr>
              <w:t>Primarily E-Commerce with some In-Store Retail</w:t>
            </w:r>
          </w:p>
        </w:tc>
      </w:tr>
      <w:tr w:rsidR="00B40BA1" w:rsidRPr="00B60D07" w14:paraId="7C815F28" w14:textId="77777777" w:rsidTr="66830DDF">
        <w:trPr>
          <w:trHeight w:val="420"/>
        </w:trPr>
        <w:tc>
          <w:tcPr>
            <w:tcW w:w="5025" w:type="dxa"/>
            <w:gridSpan w:val="2"/>
            <w:vMerge/>
            <w:vAlign w:val="center"/>
          </w:tcPr>
          <w:p w14:paraId="5ED8296F"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B60D07" w:rsidRDefault="00B40BA1">
            <w:pPr>
              <w:rPr>
                <w:rFonts w:eastAsia="Avenir Next" w:cs="Avenir Next"/>
                <w:sz w:val="22"/>
                <w:szCs w:val="22"/>
              </w:rPr>
            </w:pPr>
            <w:r w:rsidRPr="00B60D07">
              <w:rPr>
                <w:rFonts w:eastAsia="Avenir Next" w:cs="Avenir Next"/>
                <w:sz w:val="22"/>
                <w:szCs w:val="22"/>
              </w:rPr>
              <w:t>A substantial amount of both In-Store Retail and Ecommerce</w:t>
            </w:r>
          </w:p>
        </w:tc>
      </w:tr>
      <w:tr w:rsidR="00B40BA1" w:rsidRPr="00B60D07" w14:paraId="70E3AD5E" w14:textId="77777777" w:rsidTr="66830DDF">
        <w:trPr>
          <w:trHeight w:val="420"/>
        </w:trPr>
        <w:tc>
          <w:tcPr>
            <w:tcW w:w="5025" w:type="dxa"/>
            <w:gridSpan w:val="2"/>
            <w:vMerge/>
            <w:vAlign w:val="center"/>
          </w:tcPr>
          <w:p w14:paraId="0A2C7839"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B60D07" w:rsidRDefault="00B40BA1">
            <w:pPr>
              <w:rPr>
                <w:rFonts w:eastAsia="Avenir Next" w:cs="Avenir Next"/>
                <w:sz w:val="22"/>
                <w:szCs w:val="22"/>
              </w:rPr>
            </w:pPr>
            <w:r w:rsidRPr="00B60D07">
              <w:rPr>
                <w:rFonts w:eastAsia="Avenir Next" w:cs="Avenir Next"/>
                <w:sz w:val="22"/>
                <w:szCs w:val="22"/>
              </w:rPr>
              <w:t>Other</w:t>
            </w:r>
          </w:p>
        </w:tc>
      </w:tr>
      <w:tr w:rsidR="00B40BA1" w:rsidRPr="00B60D07" w14:paraId="76E5CECD" w14:textId="77777777" w:rsidTr="66830DDF">
        <w:trPr>
          <w:trHeight w:val="420"/>
        </w:trPr>
        <w:tc>
          <w:tcPr>
            <w:tcW w:w="5025" w:type="dxa"/>
            <w:gridSpan w:val="2"/>
            <w:vMerge/>
            <w:vAlign w:val="center"/>
          </w:tcPr>
          <w:p w14:paraId="697EDA85"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B60D07" w:rsidRDefault="00B40BA1">
            <w:pPr>
              <w:rPr>
                <w:rFonts w:eastAsia="Avenir Next" w:cs="Avenir Next"/>
                <w:sz w:val="22"/>
                <w:szCs w:val="22"/>
              </w:rPr>
            </w:pPr>
            <w:r w:rsidRPr="00B60D07">
              <w:rPr>
                <w:rFonts w:eastAsia="Avenir Next" w:cs="Avenir Next"/>
                <w:sz w:val="22"/>
                <w:szCs w:val="22"/>
              </w:rPr>
              <w:t>Not Applicable</w:t>
            </w:r>
          </w:p>
        </w:tc>
      </w:tr>
      <w:tr w:rsidR="00B40BA1" w:rsidRPr="00B60D0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COMPETITOR SITUATION </w:t>
            </w:r>
          </w:p>
          <w:p w14:paraId="2C255CDF" w14:textId="77777777" w:rsidR="00B40BA1" w:rsidRPr="00B60D07" w:rsidRDefault="00B40BA1">
            <w:pPr>
              <w:rPr>
                <w:rFonts w:eastAsia="Avenir Next" w:cs="Avenir Next"/>
                <w:sz w:val="20"/>
                <w:szCs w:val="20"/>
              </w:rPr>
            </w:pPr>
            <w:r w:rsidRPr="00B60D0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B60D07" w:rsidRDefault="00B40BA1">
            <w:pPr>
              <w:rPr>
                <w:rFonts w:eastAsia="Avenir Next" w:cs="Avenir Next"/>
                <w:sz w:val="22"/>
                <w:szCs w:val="22"/>
              </w:rPr>
            </w:pPr>
            <w:r w:rsidRPr="00B60D07">
              <w:rPr>
                <w:rFonts w:eastAsia="Avenir Next" w:cs="Avenir Next"/>
                <w:sz w:val="22"/>
                <w:szCs w:val="22"/>
              </w:rPr>
              <w:t>Dominant Player. One large Competitor that has about 50% market share or more</w:t>
            </w:r>
          </w:p>
        </w:tc>
      </w:tr>
      <w:tr w:rsidR="00B40BA1" w:rsidRPr="00B60D07" w14:paraId="55A7C029" w14:textId="77777777" w:rsidTr="66830DDF">
        <w:trPr>
          <w:trHeight w:val="540"/>
        </w:trPr>
        <w:tc>
          <w:tcPr>
            <w:tcW w:w="5025" w:type="dxa"/>
            <w:gridSpan w:val="2"/>
            <w:vMerge/>
            <w:vAlign w:val="center"/>
          </w:tcPr>
          <w:p w14:paraId="3F91DD86"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B60D07" w:rsidRDefault="00B40BA1">
            <w:pPr>
              <w:rPr>
                <w:rFonts w:eastAsia="Avenir Next" w:cs="Avenir Next"/>
                <w:sz w:val="22"/>
                <w:szCs w:val="22"/>
              </w:rPr>
            </w:pPr>
            <w:r w:rsidRPr="00B60D07">
              <w:rPr>
                <w:rFonts w:eastAsia="Avenir Next" w:cs="Avenir Next"/>
                <w:sz w:val="22"/>
                <w:szCs w:val="22"/>
              </w:rPr>
              <w:t>Dominant Player with strong competitors. One or multiple competitors with at least one competitor with about 30% to 50% market share</w:t>
            </w:r>
          </w:p>
        </w:tc>
      </w:tr>
      <w:tr w:rsidR="00B40BA1" w:rsidRPr="00B60D07" w14:paraId="36827E85" w14:textId="77777777" w:rsidTr="66830DDF">
        <w:trPr>
          <w:trHeight w:val="540"/>
        </w:trPr>
        <w:tc>
          <w:tcPr>
            <w:tcW w:w="5025" w:type="dxa"/>
            <w:gridSpan w:val="2"/>
            <w:vMerge/>
            <w:vAlign w:val="center"/>
          </w:tcPr>
          <w:p w14:paraId="1F83C9AD"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B60D07" w:rsidRDefault="00B40BA1">
            <w:pPr>
              <w:rPr>
                <w:rFonts w:eastAsia="Avenir Next" w:cs="Avenir Next"/>
                <w:sz w:val="22"/>
                <w:szCs w:val="22"/>
              </w:rPr>
            </w:pPr>
            <w:r w:rsidRPr="00B60D07">
              <w:rPr>
                <w:rFonts w:eastAsia="Avenir Next" w:cs="Avenir Next"/>
                <w:sz w:val="22"/>
                <w:szCs w:val="22"/>
              </w:rPr>
              <w:t>Fragmented. One or multiple competitors each with about 30% market share or less</w:t>
            </w:r>
          </w:p>
        </w:tc>
      </w:tr>
      <w:tr w:rsidR="00B40BA1" w:rsidRPr="00B60D07" w14:paraId="747FC164" w14:textId="77777777" w:rsidTr="66830DDF">
        <w:trPr>
          <w:trHeight w:val="540"/>
        </w:trPr>
        <w:tc>
          <w:tcPr>
            <w:tcW w:w="5025" w:type="dxa"/>
            <w:gridSpan w:val="2"/>
            <w:vMerge/>
            <w:vAlign w:val="center"/>
          </w:tcPr>
          <w:p w14:paraId="473C92E0" w14:textId="77777777" w:rsidR="00B40BA1" w:rsidRPr="00B60D0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B60D07" w:rsidRDefault="00B40BA1">
            <w:pPr>
              <w:rPr>
                <w:rFonts w:eastAsia="Avenir Next" w:cs="Avenir Next"/>
                <w:sz w:val="22"/>
                <w:szCs w:val="22"/>
              </w:rPr>
            </w:pPr>
            <w:r w:rsidRPr="00B60D07">
              <w:rPr>
                <w:rFonts w:eastAsia="Avenir Next" w:cs="Avenir Next"/>
                <w:sz w:val="22"/>
                <w:szCs w:val="22"/>
              </w:rPr>
              <w:t>Not Applicable</w:t>
            </w:r>
          </w:p>
        </w:tc>
      </w:tr>
      <w:tr w:rsidR="00B40BA1" w:rsidRPr="00B60D07" w14:paraId="612E4703" w14:textId="77777777" w:rsidTr="006E32F3">
        <w:trPr>
          <w:trHeight w:val="1439"/>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COMPETITOR BRANDS</w:t>
            </w:r>
          </w:p>
          <w:p w14:paraId="608B75AD" w14:textId="77777777" w:rsidR="00B40BA1" w:rsidRPr="00B60D07" w:rsidRDefault="00B40BA1">
            <w:pPr>
              <w:rPr>
                <w:rFonts w:eastAsia="Avenir Next" w:cs="Avenir Next"/>
                <w:sz w:val="22"/>
                <w:szCs w:val="22"/>
              </w:rPr>
            </w:pPr>
            <w:r w:rsidRPr="00B60D0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B60D07">
              <w:rPr>
                <w:sz w:val="22"/>
                <w:szCs w:val="22"/>
              </w:rPr>
              <w:br/>
            </w:r>
            <w:r w:rsidRPr="00B60D07">
              <w:rPr>
                <w:rFonts w:eastAsia="Avenir Next" w:cs="Avenir Next"/>
                <w:sz w:val="22"/>
                <w:szCs w:val="22"/>
              </w:rPr>
              <w:t xml:space="preserve">    </w:t>
            </w:r>
            <w:r w:rsidRPr="00B60D07">
              <w:rPr>
                <w:sz w:val="22"/>
                <w:szCs w:val="22"/>
              </w:rPr>
              <w:br/>
            </w:r>
            <w:r w:rsidRPr="00B60D07">
              <w:rPr>
                <w:rFonts w:eastAsia="Avenir Next" w:cs="Avenir Next"/>
                <w:sz w:val="22"/>
                <w:szCs w:val="22"/>
              </w:rPr>
              <w:t>(1 Required, 6 Maximum)</w:t>
            </w:r>
          </w:p>
        </w:tc>
      </w:tr>
      <w:tr w:rsidR="00B40BA1" w:rsidRPr="00B60D0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COMPETITOR 1</w:t>
            </w:r>
          </w:p>
          <w:p w14:paraId="59EE0D0B" w14:textId="77777777" w:rsidR="00B40BA1" w:rsidRPr="00B60D07" w:rsidRDefault="00B40BA1">
            <w:pPr>
              <w:rPr>
                <w:rFonts w:eastAsia="Avenir Next" w:cs="Avenir Next"/>
                <w:sz w:val="20"/>
                <w:szCs w:val="20"/>
              </w:rPr>
            </w:pPr>
            <w:r w:rsidRPr="00B60D0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B60D07" w:rsidRDefault="00B40BA1">
            <w:pPr>
              <w:rPr>
                <w:rFonts w:eastAsia="Avenir Next" w:cs="Avenir Next"/>
                <w:sz w:val="22"/>
                <w:szCs w:val="22"/>
              </w:rPr>
            </w:pPr>
          </w:p>
        </w:tc>
      </w:tr>
      <w:tr w:rsidR="00B40BA1" w:rsidRPr="00B60D0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COMPETITOR 2</w:t>
            </w:r>
          </w:p>
          <w:p w14:paraId="6E4C470A"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B60D07" w:rsidRDefault="00B40BA1">
            <w:pPr>
              <w:rPr>
                <w:rFonts w:eastAsia="Avenir Next" w:cs="Avenir Next"/>
                <w:sz w:val="22"/>
                <w:szCs w:val="22"/>
              </w:rPr>
            </w:pPr>
          </w:p>
        </w:tc>
      </w:tr>
      <w:tr w:rsidR="00B40BA1" w:rsidRPr="00B60D0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COMPETITOR 3</w:t>
            </w:r>
          </w:p>
          <w:p w14:paraId="14A5EACF"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B60D07" w:rsidRDefault="00B40BA1">
            <w:pPr>
              <w:rPr>
                <w:rFonts w:eastAsia="Avenir Next" w:cs="Avenir Next"/>
                <w:sz w:val="22"/>
                <w:szCs w:val="22"/>
              </w:rPr>
            </w:pPr>
          </w:p>
        </w:tc>
      </w:tr>
      <w:tr w:rsidR="00B40BA1" w:rsidRPr="00B60D0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COMPETITOR 4</w:t>
            </w:r>
          </w:p>
          <w:p w14:paraId="435181B3" w14:textId="77777777" w:rsidR="00B40BA1" w:rsidRPr="00B60D07" w:rsidRDefault="00B40BA1">
            <w:pPr>
              <w:rPr>
                <w:rFonts w:eastAsia="Avenir Next" w:cs="Avenir Next"/>
                <w:b/>
                <w:bCs/>
                <w:sz w:val="22"/>
                <w:szCs w:val="22"/>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B60D07" w:rsidRDefault="00B40BA1">
            <w:pPr>
              <w:rPr>
                <w:rFonts w:eastAsia="Avenir Next" w:cs="Avenir Next"/>
                <w:sz w:val="22"/>
                <w:szCs w:val="22"/>
              </w:rPr>
            </w:pPr>
          </w:p>
        </w:tc>
      </w:tr>
      <w:tr w:rsidR="00B40BA1" w:rsidRPr="00B60D0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COMPETITOR 5</w:t>
            </w:r>
          </w:p>
          <w:p w14:paraId="0D6DEC4B"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B60D07" w:rsidRDefault="00B40BA1">
            <w:pPr>
              <w:rPr>
                <w:rFonts w:eastAsia="Avenir Next" w:cs="Avenir Next"/>
                <w:sz w:val="22"/>
                <w:szCs w:val="22"/>
              </w:rPr>
            </w:pPr>
          </w:p>
        </w:tc>
      </w:tr>
      <w:tr w:rsidR="00B40BA1" w:rsidRPr="00B60D0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B60D07" w:rsidRDefault="000932D7">
            <w:pPr>
              <w:rPr>
                <w:rFonts w:eastAsia="Avenir Next" w:cs="Avenir Next"/>
                <w:b/>
                <w:bCs/>
                <w:sz w:val="22"/>
                <w:szCs w:val="22"/>
              </w:rPr>
            </w:pPr>
            <w:r w:rsidRPr="00B60D07">
              <w:rPr>
                <w:rFonts w:eastAsia="Avenir Next" w:cs="Avenir Next"/>
                <w:b/>
                <w:bCs/>
                <w:sz w:val="22"/>
                <w:szCs w:val="22"/>
              </w:rPr>
              <w:lastRenderedPageBreak/>
              <w:t>CO</w:t>
            </w:r>
            <w:r w:rsidR="00B40BA1" w:rsidRPr="00B60D07">
              <w:rPr>
                <w:rFonts w:eastAsia="Avenir Next" w:cs="Avenir Next"/>
                <w:b/>
                <w:bCs/>
                <w:sz w:val="22"/>
                <w:szCs w:val="22"/>
              </w:rPr>
              <w:t>MPETITOR 6</w:t>
            </w:r>
          </w:p>
          <w:p w14:paraId="0EC83E00"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B60D07" w:rsidRDefault="00B40BA1">
            <w:pPr>
              <w:rPr>
                <w:rFonts w:eastAsia="Avenir Next" w:cs="Avenir Next"/>
                <w:sz w:val="22"/>
                <w:szCs w:val="22"/>
              </w:rPr>
            </w:pPr>
          </w:p>
        </w:tc>
      </w:tr>
      <w:tr w:rsidR="00B40BA1" w:rsidRPr="00B60D07" w14:paraId="4DE3E41D" w14:textId="77777777" w:rsidTr="006E32F3">
        <w:trPr>
          <w:trHeight w:val="638"/>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B60D07" w:rsidRDefault="00B40BA1">
            <w:pPr>
              <w:rPr>
                <w:rFonts w:eastAsia="Avenir Next" w:cs="Avenir Next"/>
                <w:b/>
                <w:bCs/>
                <w:sz w:val="22"/>
                <w:szCs w:val="22"/>
              </w:rPr>
            </w:pPr>
            <w:r w:rsidRPr="00B60D07">
              <w:rPr>
                <w:rFonts w:eastAsia="Avenir Next" w:cs="Avenir Next"/>
                <w:b/>
                <w:bCs/>
                <w:sz w:val="22"/>
                <w:szCs w:val="22"/>
              </w:rPr>
              <w:t>AUDIENCE</w:t>
            </w:r>
          </w:p>
          <w:p w14:paraId="0EDCF65C" w14:textId="77777777" w:rsidR="00B40BA1" w:rsidRPr="00B60D07" w:rsidRDefault="00B40BA1">
            <w:pPr>
              <w:rPr>
                <w:rFonts w:eastAsia="Avenir Next" w:cs="Avenir Next"/>
              </w:rPr>
            </w:pPr>
            <w:r w:rsidRPr="00B60D07">
              <w:rPr>
                <w:rFonts w:eastAsia="Avenir Next" w:cs="Avenir Next"/>
                <w:sz w:val="20"/>
                <w:szCs w:val="20"/>
              </w:rPr>
              <w:t>Please share insights into your primary audience below</w:t>
            </w:r>
            <w:r w:rsidRPr="00B60D07">
              <w:rPr>
                <w:rFonts w:eastAsia="Avenir Next" w:cs="Avenir Next"/>
              </w:rPr>
              <w:t>.</w:t>
            </w:r>
          </w:p>
        </w:tc>
      </w:tr>
      <w:tr w:rsidR="00B40BA1" w:rsidRPr="00B60D07" w14:paraId="4584C06E" w14:textId="77777777" w:rsidTr="006E32F3">
        <w:trPr>
          <w:trHeight w:val="71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B60D07" w:rsidRDefault="00B40BA1">
            <w:pPr>
              <w:rPr>
                <w:rFonts w:eastAsia="Avenir Next" w:cs="Avenir Next"/>
                <w:b/>
                <w:bCs/>
                <w:sz w:val="22"/>
                <w:szCs w:val="22"/>
              </w:rPr>
            </w:pPr>
            <w:r w:rsidRPr="00B60D07">
              <w:rPr>
                <w:rFonts w:eastAsia="Avenir Next" w:cs="Avenir Next"/>
                <w:b/>
                <w:bCs/>
                <w:sz w:val="22"/>
                <w:szCs w:val="22"/>
              </w:rPr>
              <w:t>AUDIENCE GENDER</w:t>
            </w:r>
          </w:p>
          <w:p w14:paraId="01C61A04"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B60D07" w:rsidRDefault="00B40BA1">
            <w:pPr>
              <w:rPr>
                <w:rFonts w:eastAsia="Avenir Next" w:cs="Avenir Next"/>
                <w:sz w:val="22"/>
                <w:szCs w:val="22"/>
              </w:rPr>
            </w:pPr>
            <w:r w:rsidRPr="00B60D07">
              <w:rPr>
                <w:rFonts w:eastAsia="Avenir Next" w:cs="Avenir Next"/>
                <w:sz w:val="22"/>
                <w:szCs w:val="22"/>
              </w:rPr>
              <w:t xml:space="preserve">Female / Male / Transgender or Non-Binary / </w:t>
            </w:r>
          </w:p>
          <w:p w14:paraId="737408DB" w14:textId="77777777" w:rsidR="00B40BA1" w:rsidRPr="00B60D07" w:rsidRDefault="00B40BA1">
            <w:pPr>
              <w:rPr>
                <w:rFonts w:eastAsia="Avenir Next" w:cs="Avenir Next"/>
                <w:sz w:val="22"/>
                <w:szCs w:val="22"/>
              </w:rPr>
            </w:pPr>
            <w:r w:rsidRPr="00B60D07">
              <w:rPr>
                <w:rFonts w:eastAsia="Avenir Next" w:cs="Avenir Next"/>
                <w:sz w:val="22"/>
                <w:szCs w:val="22"/>
              </w:rPr>
              <w:t xml:space="preserve">Not Applicable (We did not target by gender.)  </w:t>
            </w:r>
          </w:p>
        </w:tc>
      </w:tr>
      <w:tr w:rsidR="00B40BA1" w:rsidRPr="00B60D07" w14:paraId="78384BBC" w14:textId="77777777" w:rsidTr="006E32F3">
        <w:trPr>
          <w:trHeight w:val="80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B60D07" w:rsidRDefault="00B40BA1">
            <w:pPr>
              <w:rPr>
                <w:rFonts w:eastAsia="Avenir Next" w:cs="Avenir Next"/>
                <w:b/>
                <w:bCs/>
                <w:sz w:val="22"/>
                <w:szCs w:val="22"/>
              </w:rPr>
            </w:pPr>
            <w:r w:rsidRPr="00B60D07">
              <w:rPr>
                <w:rFonts w:eastAsia="Avenir Next" w:cs="Avenir Next"/>
                <w:b/>
                <w:bCs/>
                <w:sz w:val="22"/>
                <w:szCs w:val="22"/>
              </w:rPr>
              <w:t>AUDIENCE AGE</w:t>
            </w:r>
          </w:p>
          <w:p w14:paraId="26272E40" w14:textId="77777777" w:rsidR="00B40BA1" w:rsidRPr="00B60D07" w:rsidRDefault="00B40BA1">
            <w:pPr>
              <w:rPr>
                <w:rFonts w:eastAsia="Avenir Next" w:cs="Avenir Next"/>
                <w:sz w:val="20"/>
                <w:szCs w:val="20"/>
              </w:rPr>
            </w:pPr>
            <w:r w:rsidRPr="00B60D0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B60D07" w:rsidRDefault="00B40BA1">
            <w:pPr>
              <w:rPr>
                <w:rFonts w:eastAsia="Avenir Next" w:cs="Avenir Next"/>
                <w:sz w:val="22"/>
                <w:szCs w:val="22"/>
              </w:rPr>
            </w:pPr>
            <w:r w:rsidRPr="00B60D07">
              <w:rPr>
                <w:rFonts w:eastAsia="Avenir Next" w:cs="Avenir Next"/>
                <w:sz w:val="22"/>
                <w:szCs w:val="22"/>
              </w:rPr>
              <w:t>Children 12 &amp; Under / Ages 13-17 / Ages 18-24 / Ages 25-34 / Ages 35 – 44 / Ages 45-54 / Ages 55-64 / Ages 65+ / Not Applicable (We did not target by age.)</w:t>
            </w:r>
          </w:p>
        </w:tc>
      </w:tr>
      <w:tr w:rsidR="00B40BA1" w:rsidRPr="00B60D07" w14:paraId="3B9D6DF6" w14:textId="77777777" w:rsidTr="006E32F3">
        <w:trPr>
          <w:trHeight w:val="6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B60D07" w:rsidRDefault="00B40BA1">
            <w:pPr>
              <w:rPr>
                <w:rFonts w:eastAsia="Avenir Next" w:cs="Avenir Next"/>
                <w:b/>
                <w:bCs/>
                <w:sz w:val="22"/>
                <w:szCs w:val="22"/>
              </w:rPr>
            </w:pPr>
            <w:r w:rsidRPr="00B60D07">
              <w:rPr>
                <w:rFonts w:eastAsia="Avenir Next" w:cs="Avenir Next"/>
                <w:b/>
                <w:bCs/>
                <w:sz w:val="22"/>
                <w:szCs w:val="22"/>
              </w:rPr>
              <w:t>AUDIENCE TYPE</w:t>
            </w:r>
          </w:p>
          <w:p w14:paraId="7D3D6A1B" w14:textId="77777777" w:rsidR="00B40BA1" w:rsidRPr="00B60D07" w:rsidRDefault="00B40BA1">
            <w:pPr>
              <w:rPr>
                <w:rFonts w:eastAsia="Avenir Next" w:cs="Avenir Next"/>
                <w:sz w:val="20"/>
                <w:szCs w:val="20"/>
              </w:rPr>
            </w:pPr>
            <w:r w:rsidRPr="00B60D0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B60D07" w:rsidRDefault="00B40BA1">
            <w:pPr>
              <w:rPr>
                <w:rFonts w:eastAsia="Avenir Next" w:cs="Avenir Next"/>
                <w:sz w:val="18"/>
                <w:szCs w:val="18"/>
              </w:rPr>
            </w:pPr>
            <w:r w:rsidRPr="00B60D07">
              <w:rPr>
                <w:rFonts w:eastAsia="Avenir Next" w:cs="Avenir Next"/>
                <w:sz w:val="20"/>
                <w:szCs w:val="20"/>
              </w:rPr>
              <w:t xml:space="preserve">Cultural or Ethnic Group / Employees / Parents / Not Applicable / Other </w:t>
            </w:r>
            <w:r w:rsidRPr="00B60D07">
              <w:rPr>
                <w:rFonts w:eastAsia="Avenir Next" w:cs="Avenir Next"/>
                <w:sz w:val="18"/>
                <w:szCs w:val="18"/>
              </w:rPr>
              <w:t>_______</w:t>
            </w:r>
          </w:p>
        </w:tc>
      </w:tr>
      <w:tr w:rsidR="00B40BA1" w:rsidRPr="00B60D07" w14:paraId="06DABDAE" w14:textId="77777777" w:rsidTr="006E32F3">
        <w:trPr>
          <w:trHeight w:val="80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B60D07" w:rsidRDefault="00B40BA1">
            <w:pPr>
              <w:rPr>
                <w:rFonts w:eastAsia="Avenir Next" w:cs="Avenir Next"/>
                <w:b/>
                <w:bCs/>
                <w:sz w:val="22"/>
                <w:szCs w:val="22"/>
              </w:rPr>
            </w:pPr>
            <w:r w:rsidRPr="00B60D07">
              <w:rPr>
                <w:rFonts w:eastAsia="Avenir Next" w:cs="Avenir Next"/>
                <w:b/>
                <w:bCs/>
                <w:sz w:val="22"/>
                <w:szCs w:val="22"/>
              </w:rPr>
              <w:t>MEDIA COMPANIES</w:t>
            </w:r>
          </w:p>
          <w:p w14:paraId="34AA5DBC" w14:textId="77777777" w:rsidR="00B40BA1" w:rsidRPr="00B60D07" w:rsidRDefault="00B40BA1">
            <w:pPr>
              <w:rPr>
                <w:rFonts w:eastAsia="Avenir Next" w:cs="Avenir Next"/>
                <w:sz w:val="20"/>
                <w:szCs w:val="20"/>
              </w:rPr>
            </w:pPr>
            <w:r w:rsidRPr="00B60D0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B60D0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B60D07" w:rsidRDefault="00B40BA1">
            <w:pPr>
              <w:rPr>
                <w:rFonts w:eastAsia="Avenir Next" w:cs="Avenir Next"/>
                <w:b/>
                <w:bCs/>
                <w:sz w:val="22"/>
                <w:szCs w:val="22"/>
              </w:rPr>
            </w:pPr>
            <w:r w:rsidRPr="00B60D07">
              <w:rPr>
                <w:rFonts w:eastAsia="Avenir Next" w:cs="Avenir Next"/>
                <w:b/>
                <w:bCs/>
                <w:sz w:val="22"/>
                <w:szCs w:val="22"/>
              </w:rPr>
              <w:t>MEDIA COMPANY 1</w:t>
            </w:r>
          </w:p>
          <w:p w14:paraId="1E94A5D5"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B60D07" w:rsidRDefault="00B40BA1">
            <w:pPr>
              <w:rPr>
                <w:rFonts w:eastAsia="Avenir Next" w:cs="Avenir Next"/>
              </w:rPr>
            </w:pPr>
          </w:p>
        </w:tc>
      </w:tr>
      <w:tr w:rsidR="00B40BA1" w:rsidRPr="00B60D0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B60D07" w:rsidRDefault="00B40BA1">
            <w:pPr>
              <w:rPr>
                <w:rFonts w:eastAsia="Avenir Next" w:cs="Avenir Next"/>
                <w:b/>
                <w:bCs/>
                <w:sz w:val="22"/>
                <w:szCs w:val="22"/>
              </w:rPr>
            </w:pPr>
            <w:r w:rsidRPr="00B60D07">
              <w:rPr>
                <w:rFonts w:eastAsia="Avenir Next" w:cs="Avenir Next"/>
                <w:b/>
                <w:bCs/>
                <w:sz w:val="22"/>
                <w:szCs w:val="22"/>
              </w:rPr>
              <w:t>MEDIA COMPANY 2</w:t>
            </w:r>
          </w:p>
          <w:p w14:paraId="1AC9CEC1"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B60D07" w:rsidRDefault="00B40BA1">
            <w:pPr>
              <w:rPr>
                <w:rFonts w:eastAsia="Avenir Next" w:cs="Avenir Next"/>
                <w:sz w:val="18"/>
                <w:szCs w:val="18"/>
              </w:rPr>
            </w:pPr>
          </w:p>
        </w:tc>
      </w:tr>
      <w:tr w:rsidR="00B40BA1" w:rsidRPr="00B60D0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B60D07" w:rsidRDefault="00B40BA1">
            <w:pPr>
              <w:rPr>
                <w:rFonts w:eastAsia="Avenir Next" w:cs="Avenir Next"/>
                <w:b/>
                <w:bCs/>
                <w:sz w:val="22"/>
                <w:szCs w:val="22"/>
              </w:rPr>
            </w:pPr>
            <w:r w:rsidRPr="00B60D07">
              <w:rPr>
                <w:rFonts w:eastAsia="Avenir Next" w:cs="Avenir Next"/>
                <w:b/>
                <w:bCs/>
                <w:sz w:val="22"/>
                <w:szCs w:val="22"/>
              </w:rPr>
              <w:t>MEDIA COMPANY 3</w:t>
            </w:r>
          </w:p>
          <w:p w14:paraId="39AD4E21"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B60D07" w:rsidRDefault="00B40BA1">
            <w:pPr>
              <w:rPr>
                <w:rFonts w:eastAsia="Avenir Next" w:cs="Avenir Next"/>
                <w:sz w:val="18"/>
                <w:szCs w:val="18"/>
              </w:rPr>
            </w:pPr>
          </w:p>
        </w:tc>
      </w:tr>
      <w:tr w:rsidR="00B40BA1" w:rsidRPr="00B60D0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B60D07" w:rsidRDefault="00B40BA1">
            <w:pPr>
              <w:rPr>
                <w:rFonts w:eastAsia="Avenir Next" w:cs="Avenir Next"/>
                <w:b/>
                <w:bCs/>
                <w:sz w:val="22"/>
                <w:szCs w:val="22"/>
              </w:rPr>
            </w:pPr>
            <w:r w:rsidRPr="00B60D07">
              <w:rPr>
                <w:rFonts w:eastAsia="Avenir Next" w:cs="Avenir Next"/>
                <w:b/>
                <w:bCs/>
                <w:sz w:val="22"/>
                <w:szCs w:val="22"/>
              </w:rPr>
              <w:t>MEDIA COMPANY 4</w:t>
            </w:r>
          </w:p>
          <w:p w14:paraId="1666B155" w14:textId="4703ED3F" w:rsidR="00B40BA1" w:rsidRPr="00B60D07" w:rsidRDefault="000932D7">
            <w:pPr>
              <w:rPr>
                <w:rFonts w:eastAsia="Avenir Next" w:cs="Avenir Next"/>
                <w:b/>
                <w:bCs/>
                <w:sz w:val="22"/>
                <w:szCs w:val="22"/>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B60D07" w:rsidRDefault="00B40BA1">
            <w:pPr>
              <w:rPr>
                <w:rFonts w:eastAsia="Avenir Next" w:cs="Avenir Next"/>
                <w:sz w:val="18"/>
                <w:szCs w:val="18"/>
              </w:rPr>
            </w:pPr>
          </w:p>
        </w:tc>
      </w:tr>
      <w:tr w:rsidR="00B40BA1" w:rsidRPr="00B60D0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B60D07" w:rsidRDefault="00B40BA1">
            <w:pPr>
              <w:rPr>
                <w:rFonts w:eastAsia="Avenir Next" w:cs="Avenir Next"/>
                <w:b/>
                <w:bCs/>
                <w:sz w:val="22"/>
                <w:szCs w:val="22"/>
              </w:rPr>
            </w:pPr>
            <w:r w:rsidRPr="00B60D07">
              <w:rPr>
                <w:rFonts w:eastAsia="Avenir Next" w:cs="Avenir Next"/>
                <w:b/>
                <w:bCs/>
                <w:sz w:val="22"/>
                <w:szCs w:val="22"/>
              </w:rPr>
              <w:t>MEDIA COMPANY 5</w:t>
            </w:r>
          </w:p>
          <w:p w14:paraId="6708EE28"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B60D07" w:rsidRDefault="00B40BA1">
            <w:pPr>
              <w:rPr>
                <w:rFonts w:eastAsia="Avenir Next" w:cs="Avenir Next"/>
                <w:sz w:val="18"/>
                <w:szCs w:val="18"/>
              </w:rPr>
            </w:pPr>
          </w:p>
        </w:tc>
      </w:tr>
      <w:tr w:rsidR="00B40BA1" w:rsidRPr="00B60D07" w14:paraId="792C6715" w14:textId="77777777" w:rsidTr="006E32F3">
        <w:trPr>
          <w:trHeight w:val="521"/>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B60D07" w:rsidRDefault="00B40BA1">
            <w:pPr>
              <w:rPr>
                <w:rFonts w:eastAsia="Avenir Next" w:cs="Avenir Next"/>
                <w:b/>
                <w:bCs/>
                <w:sz w:val="22"/>
                <w:szCs w:val="22"/>
              </w:rPr>
            </w:pPr>
            <w:r w:rsidRPr="00B60D07">
              <w:rPr>
                <w:rFonts w:eastAsia="Avenir Next" w:cs="Avenir Next"/>
                <w:b/>
                <w:bCs/>
                <w:sz w:val="22"/>
                <w:szCs w:val="22"/>
              </w:rPr>
              <w:t>RESEARCH PARTNERS</w:t>
            </w:r>
          </w:p>
          <w:p w14:paraId="3DCCE9A6" w14:textId="77777777" w:rsidR="00B40BA1" w:rsidRPr="00B60D07" w:rsidRDefault="00B40BA1">
            <w:pPr>
              <w:rPr>
                <w:rFonts w:eastAsia="Avenir Next" w:cs="Avenir Next"/>
                <w:sz w:val="20"/>
                <w:szCs w:val="20"/>
              </w:rPr>
            </w:pPr>
            <w:r w:rsidRPr="00B60D07">
              <w:rPr>
                <w:rFonts w:eastAsia="Avenir Next" w:cs="Avenir Next"/>
                <w:sz w:val="20"/>
                <w:szCs w:val="20"/>
              </w:rPr>
              <w:t xml:space="preserve">Indicate research partners used for this effort. List up to three companies. </w:t>
            </w:r>
          </w:p>
        </w:tc>
      </w:tr>
      <w:tr w:rsidR="00B40BA1" w:rsidRPr="00B60D0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B60D07" w:rsidRDefault="00B40BA1">
            <w:pPr>
              <w:rPr>
                <w:rFonts w:eastAsia="Avenir Next" w:cs="Avenir Next"/>
                <w:b/>
                <w:bCs/>
                <w:sz w:val="22"/>
                <w:szCs w:val="22"/>
              </w:rPr>
            </w:pPr>
            <w:r w:rsidRPr="00B60D07">
              <w:rPr>
                <w:rFonts w:eastAsia="Avenir Next" w:cs="Avenir Next"/>
                <w:b/>
                <w:bCs/>
                <w:sz w:val="22"/>
                <w:szCs w:val="22"/>
              </w:rPr>
              <w:t>RESEARCH PARTNER 1</w:t>
            </w:r>
          </w:p>
          <w:p w14:paraId="1AAC6A56" w14:textId="77777777" w:rsidR="00B40BA1" w:rsidRPr="00B60D07" w:rsidRDefault="00B40BA1">
            <w:pPr>
              <w:rPr>
                <w:rFonts w:eastAsia="Avenir Next" w:cs="Avenir Next"/>
                <w:sz w:val="20"/>
                <w:szCs w:val="20"/>
              </w:rPr>
            </w:pPr>
            <w:r w:rsidRPr="00B60D0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B60D07" w:rsidRDefault="00B40BA1">
            <w:pPr>
              <w:rPr>
                <w:rFonts w:eastAsia="Avenir Next" w:cs="Avenir Next"/>
                <w:sz w:val="18"/>
                <w:szCs w:val="18"/>
              </w:rPr>
            </w:pPr>
          </w:p>
        </w:tc>
      </w:tr>
      <w:tr w:rsidR="00B40BA1" w:rsidRPr="00B60D0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B60D07" w:rsidRDefault="00B40BA1">
            <w:pPr>
              <w:rPr>
                <w:rFonts w:eastAsia="Avenir Next" w:cs="Avenir Next"/>
                <w:b/>
                <w:bCs/>
                <w:sz w:val="22"/>
                <w:szCs w:val="22"/>
              </w:rPr>
            </w:pPr>
            <w:r w:rsidRPr="00B60D07">
              <w:rPr>
                <w:rFonts w:eastAsia="Avenir Next" w:cs="Avenir Next"/>
                <w:b/>
                <w:bCs/>
                <w:sz w:val="22"/>
                <w:szCs w:val="22"/>
              </w:rPr>
              <w:t>RESEARCH PARTNER 2</w:t>
            </w:r>
          </w:p>
          <w:p w14:paraId="6F46F33B"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B60D07" w:rsidRDefault="00B40BA1">
            <w:pPr>
              <w:rPr>
                <w:rFonts w:eastAsia="Avenir Next" w:cs="Avenir Next"/>
                <w:sz w:val="18"/>
                <w:szCs w:val="18"/>
              </w:rPr>
            </w:pPr>
          </w:p>
        </w:tc>
      </w:tr>
      <w:tr w:rsidR="00B40BA1" w:rsidRPr="00B60D0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B60D07" w:rsidRDefault="00B40BA1">
            <w:pPr>
              <w:rPr>
                <w:rFonts w:eastAsia="Avenir Next" w:cs="Avenir Next"/>
              </w:rPr>
            </w:pPr>
            <w:r w:rsidRPr="00B60D07">
              <w:rPr>
                <w:rFonts w:eastAsia="Avenir Next" w:cs="Avenir Next"/>
                <w:b/>
                <w:bCs/>
                <w:sz w:val="22"/>
                <w:szCs w:val="22"/>
              </w:rPr>
              <w:t>RESEARCH PARTNER 3</w:t>
            </w:r>
          </w:p>
          <w:p w14:paraId="5A614AA9" w14:textId="77777777" w:rsidR="00B40BA1" w:rsidRPr="00B60D07" w:rsidRDefault="00B40BA1">
            <w:pPr>
              <w:rPr>
                <w:rFonts w:eastAsia="Avenir Next" w:cs="Avenir Next"/>
                <w:sz w:val="20"/>
                <w:szCs w:val="20"/>
              </w:rPr>
            </w:pPr>
            <w:r w:rsidRPr="00B60D0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B60D07" w:rsidRDefault="00B40BA1">
            <w:pPr>
              <w:rPr>
                <w:rFonts w:eastAsia="Avenir Next" w:cs="Avenir Next"/>
                <w:sz w:val="18"/>
                <w:szCs w:val="18"/>
              </w:rPr>
            </w:pPr>
          </w:p>
        </w:tc>
      </w:tr>
      <w:tr w:rsidR="00B40BA1" w:rsidRPr="00B60D07" w14:paraId="355904D1" w14:textId="77777777" w:rsidTr="006E32F3">
        <w:trPr>
          <w:trHeight w:val="71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B60D07" w:rsidRDefault="00B40BA1">
            <w:pPr>
              <w:rPr>
                <w:rFonts w:eastAsia="Avenir Next" w:cs="Avenir Next"/>
                <w:b/>
                <w:bCs/>
                <w:sz w:val="22"/>
                <w:szCs w:val="22"/>
              </w:rPr>
            </w:pPr>
            <w:r w:rsidRPr="00B60D07">
              <w:rPr>
                <w:rFonts w:eastAsia="Avenir Next" w:cs="Avenir Next"/>
                <w:b/>
                <w:bCs/>
                <w:sz w:val="22"/>
                <w:szCs w:val="22"/>
              </w:rPr>
              <w:t xml:space="preserve">RESEARCH </w:t>
            </w:r>
          </w:p>
          <w:p w14:paraId="50A06BEB" w14:textId="77777777" w:rsidR="00B40BA1" w:rsidRPr="00B60D07" w:rsidRDefault="00B40BA1">
            <w:pPr>
              <w:rPr>
                <w:rFonts w:eastAsia="Avenir Next" w:cs="Avenir Next"/>
                <w:sz w:val="20"/>
                <w:szCs w:val="20"/>
              </w:rPr>
            </w:pPr>
            <w:r w:rsidRPr="00B60D07">
              <w:rPr>
                <w:rFonts w:eastAsia="Avenir Next" w:cs="Avenir Next"/>
                <w:sz w:val="20"/>
                <w:szCs w:val="20"/>
              </w:rPr>
              <w:t>Select the most important research done for your case. Then, select all research done for your case.</w:t>
            </w:r>
          </w:p>
        </w:tc>
      </w:tr>
      <w:tr w:rsidR="00B40BA1" w:rsidRPr="00B60D07" w14:paraId="0F334DB1" w14:textId="77777777" w:rsidTr="006E32F3">
        <w:trPr>
          <w:trHeight w:val="1061"/>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B60D07" w:rsidRDefault="00B40BA1">
            <w:pPr>
              <w:rPr>
                <w:rFonts w:eastAsia="Avenir Next" w:cs="Avenir Next"/>
                <w:b/>
                <w:bCs/>
                <w:sz w:val="22"/>
                <w:szCs w:val="22"/>
              </w:rPr>
            </w:pPr>
            <w:r w:rsidRPr="00B60D07">
              <w:rPr>
                <w:rFonts w:eastAsia="Avenir Next" w:cs="Avenir Next"/>
                <w:b/>
                <w:bCs/>
                <w:sz w:val="22"/>
                <w:szCs w:val="22"/>
              </w:rPr>
              <w:t>PRIMARY RESEARCH</w:t>
            </w:r>
          </w:p>
          <w:p w14:paraId="1DEEC535"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B60D07" w:rsidRDefault="00B40BA1">
            <w:pPr>
              <w:rPr>
                <w:rFonts w:eastAsia="Avenir Next" w:cs="Avenir Next"/>
                <w:sz w:val="20"/>
                <w:szCs w:val="20"/>
              </w:rPr>
            </w:pPr>
            <w:r w:rsidRPr="00B60D07">
              <w:rPr>
                <w:rFonts w:eastAsia="Avenir Next" w:cs="Avenir Next"/>
                <w:sz w:val="20"/>
                <w:szCs w:val="20"/>
              </w:rPr>
              <w:t xml:space="preserve">Copy Testing / Focus Groups / Neuroscience / </w:t>
            </w:r>
          </w:p>
          <w:p w14:paraId="471D7F42" w14:textId="77777777" w:rsidR="00B40BA1" w:rsidRPr="00B60D07" w:rsidRDefault="00B40BA1">
            <w:pPr>
              <w:rPr>
                <w:rFonts w:eastAsia="Avenir Next" w:cs="Avenir Next"/>
                <w:sz w:val="20"/>
                <w:szCs w:val="20"/>
              </w:rPr>
            </w:pPr>
            <w:r w:rsidRPr="00B60D07">
              <w:rPr>
                <w:rFonts w:eastAsia="Avenir Next" w:cs="Avenir Next"/>
                <w:sz w:val="20"/>
                <w:szCs w:val="20"/>
              </w:rPr>
              <w:t xml:space="preserve">Positioning or Concept Testing / </w:t>
            </w:r>
          </w:p>
          <w:p w14:paraId="3006C7FF" w14:textId="1607A393" w:rsidR="00B40BA1" w:rsidRPr="00B60D07" w:rsidRDefault="00B40BA1">
            <w:pPr>
              <w:rPr>
                <w:rFonts w:eastAsia="Avenir Next" w:cs="Avenir Next"/>
                <w:sz w:val="20"/>
                <w:szCs w:val="20"/>
              </w:rPr>
            </w:pPr>
            <w:r w:rsidRPr="00B60D07">
              <w:rPr>
                <w:rFonts w:eastAsia="Avenir Next" w:cs="Avenir Next"/>
                <w:sz w:val="20"/>
                <w:szCs w:val="20"/>
              </w:rPr>
              <w:t>Strategic (segmentation, market structure, U&amp;A) / Tracking / Not Applicable / Other</w:t>
            </w:r>
          </w:p>
        </w:tc>
      </w:tr>
      <w:tr w:rsidR="00B40BA1" w:rsidRPr="00B60D07" w14:paraId="484495B8" w14:textId="77777777" w:rsidTr="006E32F3">
        <w:trPr>
          <w:trHeight w:val="1169"/>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B60D07" w:rsidRDefault="00B40BA1">
            <w:pPr>
              <w:rPr>
                <w:rFonts w:eastAsia="Avenir Next" w:cs="Avenir Next"/>
              </w:rPr>
            </w:pPr>
            <w:r w:rsidRPr="00B60D07">
              <w:rPr>
                <w:rFonts w:eastAsia="Avenir Next" w:cs="Avenir Next"/>
                <w:b/>
                <w:bCs/>
                <w:sz w:val="22"/>
                <w:szCs w:val="22"/>
              </w:rPr>
              <w:lastRenderedPageBreak/>
              <w:t>ALL RESEARCH</w:t>
            </w:r>
          </w:p>
          <w:p w14:paraId="0F1A55C9" w14:textId="77777777" w:rsidR="00B40BA1" w:rsidRPr="00B60D07" w:rsidRDefault="00B40BA1">
            <w:pPr>
              <w:rPr>
                <w:rFonts w:eastAsia="Avenir Next" w:cs="Avenir Next"/>
                <w:sz w:val="20"/>
                <w:szCs w:val="20"/>
              </w:rPr>
            </w:pPr>
            <w:r w:rsidRPr="00B60D0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B60D07" w:rsidRDefault="00B40BA1">
            <w:pPr>
              <w:rPr>
                <w:rFonts w:eastAsia="Avenir Next" w:cs="Avenir Next"/>
                <w:sz w:val="20"/>
                <w:szCs w:val="20"/>
              </w:rPr>
            </w:pPr>
            <w:r w:rsidRPr="00B60D07">
              <w:rPr>
                <w:rFonts w:eastAsia="Avenir Next" w:cs="Avenir Next"/>
                <w:sz w:val="20"/>
                <w:szCs w:val="20"/>
              </w:rPr>
              <w:t xml:space="preserve">Copy Testing / Focus Groups / Neuroscience / </w:t>
            </w:r>
          </w:p>
          <w:p w14:paraId="0BB54768" w14:textId="77777777" w:rsidR="00B40BA1" w:rsidRPr="00B60D07" w:rsidRDefault="00B40BA1">
            <w:pPr>
              <w:rPr>
                <w:rFonts w:eastAsia="Avenir Next" w:cs="Avenir Next"/>
                <w:sz w:val="20"/>
                <w:szCs w:val="20"/>
              </w:rPr>
            </w:pPr>
            <w:r w:rsidRPr="00B60D07">
              <w:rPr>
                <w:rFonts w:eastAsia="Avenir Next" w:cs="Avenir Next"/>
                <w:sz w:val="20"/>
                <w:szCs w:val="20"/>
              </w:rPr>
              <w:t xml:space="preserve">Positioning or Concept Testing / </w:t>
            </w:r>
          </w:p>
          <w:p w14:paraId="29A2091E" w14:textId="3E1AFC85" w:rsidR="00B40BA1" w:rsidRPr="00B60D07" w:rsidRDefault="00B40BA1">
            <w:pPr>
              <w:rPr>
                <w:rFonts w:eastAsia="Avenir Next" w:cs="Avenir Next"/>
                <w:sz w:val="20"/>
                <w:szCs w:val="20"/>
              </w:rPr>
            </w:pPr>
            <w:r w:rsidRPr="00B60D07">
              <w:rPr>
                <w:rFonts w:eastAsia="Avenir Next" w:cs="Avenir Next"/>
                <w:sz w:val="20"/>
                <w:szCs w:val="20"/>
              </w:rPr>
              <w:t>Strategic (segmentation, market structure, U&amp;A) / Tracking / Not Applicable / Other</w:t>
            </w:r>
          </w:p>
        </w:tc>
      </w:tr>
      <w:tr w:rsidR="00B40BA1" w:rsidRPr="00B60D07" w14:paraId="58A17298" w14:textId="77777777" w:rsidTr="006E32F3">
        <w:trPr>
          <w:trHeight w:val="341"/>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B60D07" w:rsidRDefault="00B40BA1">
            <w:pPr>
              <w:rPr>
                <w:rFonts w:eastAsia="Avenir Next" w:cs="Avenir Next"/>
                <w:b/>
                <w:bCs/>
                <w:sz w:val="22"/>
                <w:szCs w:val="22"/>
              </w:rPr>
            </w:pPr>
            <w:r w:rsidRPr="00B60D07">
              <w:rPr>
                <w:rFonts w:eastAsia="Avenir Next" w:cs="Avenir Next"/>
                <w:b/>
                <w:bCs/>
                <w:sz w:val="22"/>
                <w:szCs w:val="22"/>
              </w:rPr>
              <w:t>ARTIFICIAL INTELLIGENCE (AI)</w:t>
            </w:r>
          </w:p>
          <w:p w14:paraId="05BDACF9" w14:textId="77777777" w:rsidR="00B40BA1" w:rsidRPr="00B60D07" w:rsidRDefault="00B40BA1">
            <w:pPr>
              <w:rPr>
                <w:rFonts w:eastAsia="Avenir Next" w:cs="Avenir Next"/>
                <w:sz w:val="20"/>
                <w:szCs w:val="20"/>
              </w:rPr>
            </w:pPr>
          </w:p>
        </w:tc>
      </w:tr>
      <w:tr w:rsidR="00B40BA1" w:rsidRPr="00B60D0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B60D07" w:rsidRDefault="00FE45A0">
            <w:pPr>
              <w:rPr>
                <w:rFonts w:eastAsia="Avenir Next" w:cs="Avenir Next"/>
                <w:sz w:val="22"/>
                <w:szCs w:val="22"/>
              </w:rPr>
            </w:pPr>
            <w:r w:rsidRPr="00B60D07">
              <w:rPr>
                <w:rFonts w:eastAsia="Avenir Next" w:cs="Avenir Next"/>
                <w:sz w:val="22"/>
                <w:szCs w:val="22"/>
              </w:rPr>
              <w:t xml:space="preserve">In which of the following areas, if at all, did this campaign use artificial intelligence? </w:t>
            </w:r>
          </w:p>
          <w:p w14:paraId="42C00F29" w14:textId="77777777" w:rsidR="00FE45A0" w:rsidRPr="00B60D07" w:rsidRDefault="00FE45A0">
            <w:pPr>
              <w:rPr>
                <w:rFonts w:eastAsia="Avenir Next" w:cs="Avenir Next"/>
                <w:sz w:val="22"/>
                <w:szCs w:val="22"/>
              </w:rPr>
            </w:pPr>
          </w:p>
          <w:p w14:paraId="44B61C84" w14:textId="69A6B1F0" w:rsidR="00767E61" w:rsidRPr="00B60D07" w:rsidRDefault="00767E61">
            <w:pPr>
              <w:rPr>
                <w:rFonts w:eastAsia="Avenir Next" w:cs="Avenir Next"/>
                <w:sz w:val="22"/>
                <w:szCs w:val="22"/>
              </w:rPr>
            </w:pPr>
            <w:r w:rsidRPr="00B60D07">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B60D07" w:rsidRDefault="00767E61"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Not applicable/did not use</w:t>
            </w:r>
          </w:p>
          <w:p w14:paraId="7D62DC7E"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Campaign execution (automated ad buying, ad personalization, etc.)</w:t>
            </w:r>
          </w:p>
          <w:p w14:paraId="54B1BE3D"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Content ideation</w:t>
            </w:r>
          </w:p>
          <w:p w14:paraId="3446DAFF"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Copywriting and messaging</w:t>
            </w:r>
          </w:p>
          <w:p w14:paraId="1D4C30CC"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Market/audience research and insights</w:t>
            </w:r>
          </w:p>
          <w:p w14:paraId="0EF8B284"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Media planning</w:t>
            </w:r>
          </w:p>
          <w:p w14:paraId="1A4F1F38"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Performance monitoring</w:t>
            </w:r>
          </w:p>
          <w:p w14:paraId="686D6A1A"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Post-campaign analysis and learning</w:t>
            </w:r>
          </w:p>
          <w:p w14:paraId="488C6194" w14:textId="7777777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Testing and validation (simulated user testing, AI-driven A/B testing, etc.)</w:t>
            </w:r>
          </w:p>
          <w:p w14:paraId="47B7B0D5" w14:textId="77777777" w:rsidR="00B40BA1" w:rsidRPr="00B60D07" w:rsidRDefault="001E3B19" w:rsidP="001E3B19">
            <w:pPr>
              <w:pStyle w:val="ListParagraph"/>
              <w:numPr>
                <w:ilvl w:val="0"/>
                <w:numId w:val="4"/>
              </w:numPr>
              <w:rPr>
                <w:rFonts w:eastAsia="Avenir Next" w:cs="Avenir Next"/>
                <w:sz w:val="22"/>
                <w:szCs w:val="22"/>
              </w:rPr>
            </w:pPr>
            <w:r w:rsidRPr="00B60D07">
              <w:rPr>
                <w:rFonts w:ascii="Avenir Next" w:eastAsia="Avenir Next" w:hAnsi="Avenir Next" w:cs="Avenir Next"/>
                <w:color w:val="323232"/>
                <w:sz w:val="22"/>
                <w:szCs w:val="22"/>
              </w:rPr>
              <w:t>Video and image generation</w:t>
            </w:r>
          </w:p>
          <w:p w14:paraId="1970D1FE" w14:textId="3F7A3727" w:rsidR="001E3B19" w:rsidRPr="00B60D07" w:rsidRDefault="001E3B19" w:rsidP="001E3B19">
            <w:pPr>
              <w:pStyle w:val="ListParagraph"/>
              <w:numPr>
                <w:ilvl w:val="0"/>
                <w:numId w:val="4"/>
              </w:numPr>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Other, please list:</w:t>
            </w:r>
          </w:p>
        </w:tc>
      </w:tr>
      <w:tr w:rsidR="00B40BA1" w:rsidRPr="00B60D0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B60D07" w:rsidRDefault="00B40BA1">
            <w:pPr>
              <w:rPr>
                <w:rFonts w:eastAsia="Avenir Next" w:cs="Avenir Next"/>
                <w:sz w:val="22"/>
                <w:szCs w:val="22"/>
              </w:rPr>
            </w:pPr>
            <w:r w:rsidRPr="00B60D07">
              <w:rPr>
                <w:rFonts w:eastAsia="Avenir Next" w:cs="Avenir Next"/>
                <w:sz w:val="22"/>
                <w:szCs w:val="22"/>
              </w:rPr>
              <w:t xml:space="preserve">Elaborate on how AI was used in </w:t>
            </w:r>
            <w:r w:rsidR="00225772" w:rsidRPr="00B60D07">
              <w:rPr>
                <w:rFonts w:eastAsia="Avenir Next" w:cs="Avenir Next"/>
                <w:sz w:val="22"/>
                <w:szCs w:val="22"/>
              </w:rPr>
              <w:t xml:space="preserve">developing or executing </w:t>
            </w:r>
            <w:r w:rsidRPr="00B60D07">
              <w:rPr>
                <w:rFonts w:eastAsia="Avenir Next" w:cs="Avenir Next"/>
                <w:sz w:val="22"/>
                <w:szCs w:val="22"/>
              </w:rPr>
              <w:t>the work. This data is for learning purposes and will not be seen by judges.</w:t>
            </w:r>
            <w:r w:rsidRPr="00B60D07">
              <w:br/>
            </w:r>
            <w:r w:rsidRPr="00B60D07">
              <w:br/>
            </w:r>
            <w:r w:rsidRPr="00B60D07">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B60D07" w:rsidRDefault="00B40BA1">
            <w:pPr>
              <w:rPr>
                <w:rFonts w:eastAsia="Avenir Next" w:cs="Avenir Next"/>
                <w:sz w:val="22"/>
                <w:szCs w:val="22"/>
              </w:rPr>
            </w:pPr>
          </w:p>
        </w:tc>
      </w:tr>
      <w:tr w:rsidR="00B40BA1" w:rsidRPr="00B60D0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B60D07" w:rsidRDefault="00B40BA1">
            <w:pPr>
              <w:rPr>
                <w:rFonts w:eastAsia="Avenir Next" w:cs="Avenir Next"/>
                <w:b/>
                <w:bCs/>
                <w:sz w:val="22"/>
                <w:szCs w:val="22"/>
              </w:rPr>
            </w:pPr>
            <w:r w:rsidRPr="00B60D07">
              <w:rPr>
                <w:rFonts w:eastAsia="Avenir Next" w:cs="Avenir Next"/>
                <w:b/>
                <w:bCs/>
                <w:sz w:val="22"/>
                <w:szCs w:val="22"/>
              </w:rPr>
              <w:t>SUSTAINABLE DEVELOPMENT GOALS</w:t>
            </w:r>
          </w:p>
          <w:p w14:paraId="6A0D19B8" w14:textId="2230C218" w:rsidR="00B40BA1" w:rsidRPr="00B60D07" w:rsidRDefault="00B40BA1">
            <w:pPr>
              <w:rPr>
                <w:rFonts w:eastAsia="Avenir Next" w:cs="Avenir Next"/>
                <w:sz w:val="22"/>
                <w:szCs w:val="22"/>
              </w:rPr>
            </w:pPr>
            <w:r w:rsidRPr="00B60D07">
              <w:rPr>
                <w:rFonts w:eastAsia="Avenir Next" w:cs="Avenir Next"/>
                <w:sz w:val="22"/>
                <w:szCs w:val="22"/>
              </w:rPr>
              <w:t xml:space="preserve">Effie has partnered with the PVBLIC Foundation to support the </w:t>
            </w:r>
            <w:hyperlink r:id="rId27">
              <w:r w:rsidRPr="00B60D07">
                <w:rPr>
                  <w:rStyle w:val="Hyperlink"/>
                  <w:rFonts w:ascii="Avenir Next Demi Bold" w:eastAsia="Avenir Next" w:hAnsi="Avenir Next Demi Bold" w:cs="Avenir Next"/>
                  <w:b/>
                  <w:bCs/>
                  <w:color w:val="917027"/>
                  <w:sz w:val="22"/>
                  <w:szCs w:val="22"/>
                </w:rPr>
                <w:t>UN's 2030 Agenda for Sustainable Development</w:t>
              </w:r>
            </w:hyperlink>
            <w:r w:rsidRPr="00B60D07">
              <w:rPr>
                <w:rFonts w:ascii="Avenir Next Demi Bold" w:eastAsia="Avenir Next" w:hAnsi="Avenir Next Demi Bold" w:cs="Avenir Next"/>
                <w:b/>
                <w:bCs/>
                <w:sz w:val="22"/>
                <w:szCs w:val="22"/>
              </w:rPr>
              <w:t xml:space="preserve"> </w:t>
            </w:r>
            <w:r w:rsidRPr="00B60D07">
              <w:rPr>
                <w:rFonts w:eastAsia="Avenir Next" w:cs="Avenir Next"/>
                <w:sz w:val="22"/>
                <w:szCs w:val="22"/>
              </w:rPr>
              <w:t xml:space="preserve">and its </w:t>
            </w:r>
            <w:hyperlink r:id="rId28">
              <w:r w:rsidRPr="00B60D07">
                <w:rPr>
                  <w:rStyle w:val="Hyperlink"/>
                  <w:rFonts w:ascii="Avenir Next Demi Bold" w:eastAsia="Avenir Next" w:hAnsi="Avenir Next Demi Bold" w:cs="Avenir Next"/>
                  <w:b/>
                  <w:bCs/>
                  <w:color w:val="917027"/>
                  <w:sz w:val="22"/>
                  <w:szCs w:val="22"/>
                </w:rPr>
                <w:t>17 Sustainable Development Goals (SDGs)</w:t>
              </w:r>
            </w:hyperlink>
            <w:r w:rsidRPr="00B60D07">
              <w:rPr>
                <w:rStyle w:val="Hyperlink"/>
                <w:rFonts w:ascii="Avenir Next Demi Bold" w:hAnsi="Avenir Next Demi Bold"/>
                <w:b/>
                <w:bCs/>
                <w:color w:val="917027"/>
              </w:rPr>
              <w:t>.</w:t>
            </w:r>
            <w:r w:rsidR="000932D7" w:rsidRPr="00B60D07">
              <w:rPr>
                <w:rFonts w:eastAsia="Avenir Next" w:cs="Avenir Next"/>
                <w:sz w:val="22"/>
                <w:szCs w:val="22"/>
              </w:rPr>
              <w:t xml:space="preserve"> </w:t>
            </w:r>
            <w:r w:rsidRPr="00B60D0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B60D0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B60D07" w:rsidRDefault="00B40BA1">
            <w:pPr>
              <w:rPr>
                <w:rFonts w:eastAsia="Avenir Next" w:cs="Avenir Next"/>
                <w:sz w:val="22"/>
                <w:szCs w:val="22"/>
              </w:rPr>
            </w:pPr>
            <w:r w:rsidRPr="00B60D0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B60D07" w:rsidRDefault="00B40BA1">
            <w:pPr>
              <w:rPr>
                <w:rFonts w:eastAsia="Avenir Next" w:cs="Avenir Next"/>
                <w:sz w:val="22"/>
                <w:szCs w:val="22"/>
              </w:rPr>
            </w:pPr>
            <w:r w:rsidRPr="00B60D0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B60D07" w:rsidRDefault="00B40BA1">
            <w:pPr>
              <w:rPr>
                <w:rFonts w:eastAsia="Avenir Next" w:cs="Avenir Next"/>
                <w:sz w:val="22"/>
                <w:szCs w:val="22"/>
              </w:rPr>
            </w:pPr>
            <w:r w:rsidRPr="00B60D0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B60D07" w:rsidRDefault="00B40BA1">
            <w:pPr>
              <w:rPr>
                <w:rFonts w:eastAsia="Avenir Next" w:cs="Avenir Next"/>
                <w:sz w:val="22"/>
                <w:szCs w:val="22"/>
              </w:rPr>
            </w:pPr>
            <w:r w:rsidRPr="00B60D07">
              <w:rPr>
                <w:rFonts w:eastAsia="Avenir Next" w:cs="Avenir Next"/>
                <w:sz w:val="22"/>
                <w:szCs w:val="22"/>
              </w:rPr>
              <w:t xml:space="preserve">Decent Work &amp; </w:t>
            </w:r>
            <w:r w:rsidRPr="00B60D07">
              <w:rPr>
                <w:sz w:val="22"/>
                <w:szCs w:val="22"/>
              </w:rPr>
              <w:br/>
            </w:r>
            <w:r w:rsidRPr="00B60D07">
              <w:rPr>
                <w:rFonts w:eastAsia="Avenir Next" w:cs="Avenir Next"/>
                <w:sz w:val="22"/>
                <w:szCs w:val="22"/>
              </w:rPr>
              <w:t>Economic Growth</w:t>
            </w:r>
          </w:p>
        </w:tc>
      </w:tr>
      <w:tr w:rsidR="00B40BA1" w:rsidRPr="00B60D0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B60D07" w:rsidRDefault="00B40BA1">
            <w:pPr>
              <w:rPr>
                <w:rFonts w:eastAsia="Avenir Next" w:cs="Avenir Next"/>
                <w:sz w:val="22"/>
                <w:szCs w:val="22"/>
              </w:rPr>
            </w:pPr>
            <w:r w:rsidRPr="00B60D0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B60D07" w:rsidRDefault="00B40BA1">
            <w:pPr>
              <w:rPr>
                <w:rFonts w:eastAsia="Avenir Next" w:cs="Avenir Next"/>
                <w:sz w:val="22"/>
                <w:szCs w:val="22"/>
              </w:rPr>
            </w:pPr>
            <w:r w:rsidRPr="00B60D0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B60D07" w:rsidRDefault="00B40BA1">
            <w:pPr>
              <w:rPr>
                <w:rFonts w:eastAsia="Avenir Next" w:cs="Avenir Next"/>
                <w:sz w:val="22"/>
                <w:szCs w:val="22"/>
              </w:rPr>
            </w:pPr>
            <w:r w:rsidRPr="00B60D0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B60D07" w:rsidRDefault="00B40BA1">
            <w:pPr>
              <w:rPr>
                <w:rFonts w:eastAsia="Avenir Next" w:cs="Avenir Next"/>
                <w:sz w:val="22"/>
                <w:szCs w:val="22"/>
              </w:rPr>
            </w:pPr>
            <w:r w:rsidRPr="00B60D07">
              <w:rPr>
                <w:rFonts w:eastAsia="Avenir Next" w:cs="Avenir Next"/>
                <w:sz w:val="22"/>
                <w:szCs w:val="22"/>
              </w:rPr>
              <w:t>Life Below Water</w:t>
            </w:r>
          </w:p>
        </w:tc>
      </w:tr>
      <w:tr w:rsidR="00B40BA1" w:rsidRPr="00B60D0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B60D07" w:rsidRDefault="00B40BA1">
            <w:pPr>
              <w:rPr>
                <w:rFonts w:eastAsia="Avenir Next" w:cs="Avenir Next"/>
                <w:sz w:val="22"/>
                <w:szCs w:val="22"/>
              </w:rPr>
            </w:pPr>
            <w:r w:rsidRPr="00B60D0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B60D07" w:rsidRDefault="00B40BA1">
            <w:pPr>
              <w:rPr>
                <w:rFonts w:eastAsia="Avenir Next" w:cs="Avenir Next"/>
                <w:sz w:val="22"/>
                <w:szCs w:val="22"/>
              </w:rPr>
            </w:pPr>
            <w:r w:rsidRPr="00B60D0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B60D07" w:rsidRDefault="00B40BA1">
            <w:pPr>
              <w:rPr>
                <w:rFonts w:eastAsia="Avenir Next" w:cs="Avenir Next"/>
                <w:sz w:val="22"/>
                <w:szCs w:val="22"/>
              </w:rPr>
            </w:pPr>
            <w:r w:rsidRPr="00B60D0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B60D07" w:rsidRDefault="00B40BA1">
            <w:pPr>
              <w:rPr>
                <w:rFonts w:eastAsia="Avenir Next" w:cs="Avenir Next"/>
                <w:sz w:val="22"/>
                <w:szCs w:val="22"/>
              </w:rPr>
            </w:pPr>
            <w:r w:rsidRPr="00B60D07">
              <w:rPr>
                <w:rFonts w:eastAsia="Avenir Next" w:cs="Avenir Next"/>
                <w:sz w:val="22"/>
                <w:szCs w:val="22"/>
              </w:rPr>
              <w:t>Peace, Justice &amp; Strong Institutions</w:t>
            </w:r>
          </w:p>
        </w:tc>
      </w:tr>
      <w:tr w:rsidR="00B40BA1" w:rsidRPr="00B60D0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B60D07" w:rsidRDefault="00B40BA1">
            <w:pPr>
              <w:rPr>
                <w:rFonts w:eastAsia="Avenir Next" w:cs="Avenir Next"/>
                <w:sz w:val="22"/>
                <w:szCs w:val="22"/>
              </w:rPr>
            </w:pPr>
            <w:r w:rsidRPr="00B60D0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B60D07" w:rsidRDefault="00B40BA1">
            <w:pPr>
              <w:rPr>
                <w:rFonts w:eastAsia="Avenir Next" w:cs="Avenir Next"/>
                <w:sz w:val="22"/>
                <w:szCs w:val="22"/>
              </w:rPr>
            </w:pPr>
            <w:r w:rsidRPr="00B60D0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B60D07" w:rsidRDefault="00B40BA1">
            <w:pPr>
              <w:rPr>
                <w:rFonts w:eastAsia="Avenir Next" w:cs="Avenir Next"/>
                <w:sz w:val="22"/>
                <w:szCs w:val="22"/>
              </w:rPr>
            </w:pPr>
            <w:r w:rsidRPr="00B60D0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B60D07" w:rsidRDefault="00B40BA1">
            <w:pPr>
              <w:rPr>
                <w:rFonts w:eastAsia="Avenir Next" w:cs="Avenir Next"/>
                <w:sz w:val="22"/>
                <w:szCs w:val="22"/>
              </w:rPr>
            </w:pPr>
            <w:r w:rsidRPr="00B60D07">
              <w:rPr>
                <w:rFonts w:eastAsia="Avenir Next" w:cs="Avenir Next"/>
                <w:sz w:val="22"/>
                <w:szCs w:val="22"/>
              </w:rPr>
              <w:t>Sustainable Cities &amp; Communities</w:t>
            </w:r>
          </w:p>
        </w:tc>
      </w:tr>
      <w:tr w:rsidR="00B40BA1" w:rsidRPr="00B60D0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13670239" w:rsidR="008B1839" w:rsidRPr="00B60D07" w:rsidRDefault="00B40BA1">
            <w:pPr>
              <w:rPr>
                <w:rFonts w:eastAsia="Avenir Next" w:cs="Avenir Next"/>
                <w:sz w:val="22"/>
                <w:szCs w:val="22"/>
              </w:rPr>
            </w:pPr>
            <w:r w:rsidRPr="00B60D0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B60D07" w:rsidRDefault="00B40BA1">
            <w:pPr>
              <w:rPr>
                <w:rFonts w:eastAsia="Avenir Next" w:cs="Avenir Next"/>
                <w:sz w:val="22"/>
                <w:szCs w:val="22"/>
              </w:rPr>
            </w:pPr>
            <w:r w:rsidRPr="00B60D07">
              <w:rPr>
                <w:rFonts w:eastAsia="Avenir Next" w:cs="Avenir Next"/>
                <w:sz w:val="22"/>
                <w:szCs w:val="22"/>
              </w:rPr>
              <w:t>Not Applicable</w:t>
            </w:r>
          </w:p>
        </w:tc>
      </w:tr>
    </w:tbl>
    <w:p w14:paraId="30D3A9E6" w14:textId="77777777" w:rsidR="00171BF9" w:rsidRPr="00B60D07" w:rsidRDefault="00171BF9" w:rsidP="008B1839">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rsidRPr="00B60D07" w14:paraId="5FA17592" w14:textId="77777777" w:rsidTr="66830DDF">
        <w:tc>
          <w:tcPr>
            <w:tcW w:w="5022" w:type="dxa"/>
          </w:tcPr>
          <w:p w14:paraId="66929AEE" w14:textId="77777777" w:rsidR="001C5E6A" w:rsidRPr="00B60D07" w:rsidRDefault="001C5E6A" w:rsidP="001C5E6A">
            <w:pPr>
              <w:rPr>
                <w:rFonts w:eastAsia="Aptos" w:cs="Aptos"/>
                <w:sz w:val="22"/>
                <w:szCs w:val="22"/>
              </w:rPr>
            </w:pPr>
            <w:r w:rsidRPr="00B60D07">
              <w:rPr>
                <w:rFonts w:eastAsia="Aptos" w:cs="Aptos"/>
                <w:sz w:val="22"/>
                <w:szCs w:val="22"/>
              </w:rPr>
              <w:t>Elaborate on how one or multiple Sustainable Development Goals were used in the work.</w:t>
            </w:r>
          </w:p>
          <w:p w14:paraId="214E8823" w14:textId="77777777" w:rsidR="001C5E6A" w:rsidRPr="00B60D07" w:rsidRDefault="001C5E6A" w:rsidP="001C5E6A">
            <w:pPr>
              <w:rPr>
                <w:rFonts w:eastAsia="Aptos" w:cs="Aptos"/>
                <w:sz w:val="22"/>
                <w:szCs w:val="22"/>
              </w:rPr>
            </w:pPr>
          </w:p>
          <w:p w14:paraId="6C01EB03" w14:textId="5CC95ADD" w:rsidR="00040CE9" w:rsidRPr="00B60D07" w:rsidRDefault="001C5E6A" w:rsidP="001C5E6A">
            <w:pPr>
              <w:rPr>
                <w:rFonts w:eastAsia="Aptos" w:cs="Aptos"/>
                <w:sz w:val="22"/>
                <w:szCs w:val="22"/>
              </w:rPr>
            </w:pPr>
            <w:r w:rsidRPr="00B60D07">
              <w:rPr>
                <w:rFonts w:eastAsia="Aptos" w:cs="Aptos"/>
                <w:sz w:val="22"/>
                <w:szCs w:val="22"/>
              </w:rPr>
              <w:t>Maximum: 100 words</w:t>
            </w:r>
          </w:p>
        </w:tc>
        <w:tc>
          <w:tcPr>
            <w:tcW w:w="5768" w:type="dxa"/>
          </w:tcPr>
          <w:p w14:paraId="0FFFB3CD" w14:textId="6F994901" w:rsidR="00040CE9" w:rsidRPr="00B60D07" w:rsidRDefault="00040CE9" w:rsidP="00B40BA1">
            <w:pPr>
              <w:rPr>
                <w:rFonts w:eastAsia="Aptos" w:cs="Aptos"/>
                <w:sz w:val="22"/>
                <w:szCs w:val="22"/>
              </w:rPr>
            </w:pPr>
          </w:p>
        </w:tc>
      </w:tr>
      <w:tr w:rsidR="00040CE9" w:rsidRPr="00B60D07" w14:paraId="56423E51" w14:textId="77777777" w:rsidTr="66830DDF">
        <w:tc>
          <w:tcPr>
            <w:tcW w:w="5022" w:type="dxa"/>
          </w:tcPr>
          <w:p w14:paraId="5CBC0CC0" w14:textId="7F547CC6" w:rsidR="00E77BBC" w:rsidRPr="00B60D07" w:rsidRDefault="001D01FA" w:rsidP="00382C02">
            <w:pPr>
              <w:rPr>
                <w:rFonts w:eastAsia="Aptos" w:cs="Aptos"/>
                <w:sz w:val="22"/>
                <w:szCs w:val="22"/>
              </w:rPr>
            </w:pPr>
            <w:r w:rsidRPr="00B60D07">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Pr="00B60D07" w:rsidRDefault="00374100" w:rsidP="00743719">
            <w:pPr>
              <w:numPr>
                <w:ilvl w:val="0"/>
                <w:numId w:val="6"/>
              </w:numPr>
              <w:rPr>
                <w:rFonts w:eastAsia="Aptos" w:cs="Aptos"/>
                <w:sz w:val="22"/>
                <w:szCs w:val="22"/>
              </w:rPr>
            </w:pPr>
            <w:r w:rsidRPr="00B60D07">
              <w:rPr>
                <w:rFonts w:eastAsia="Aptos" w:cs="Aptos"/>
                <w:sz w:val="22"/>
                <w:szCs w:val="22"/>
              </w:rPr>
              <w:t>Not Applicable</w:t>
            </w:r>
          </w:p>
          <w:p w14:paraId="297CD909" w14:textId="483CAFD1" w:rsidR="00374100" w:rsidRPr="00B60D07" w:rsidRDefault="00374100" w:rsidP="00743719">
            <w:pPr>
              <w:numPr>
                <w:ilvl w:val="0"/>
                <w:numId w:val="6"/>
              </w:numPr>
              <w:rPr>
                <w:rFonts w:eastAsia="Aptos" w:cs="Aptos"/>
                <w:sz w:val="22"/>
                <w:szCs w:val="22"/>
              </w:rPr>
            </w:pPr>
            <w:r w:rsidRPr="00B60D07">
              <w:rPr>
                <w:rFonts w:eastAsia="Aptos" w:cs="Aptos"/>
                <w:sz w:val="22"/>
                <w:szCs w:val="22"/>
              </w:rPr>
              <w:t>No</w:t>
            </w:r>
          </w:p>
          <w:p w14:paraId="1BF4F375" w14:textId="35812643" w:rsidR="00374100" w:rsidRPr="00B60D07" w:rsidRDefault="00374100" w:rsidP="00743719">
            <w:pPr>
              <w:numPr>
                <w:ilvl w:val="0"/>
                <w:numId w:val="6"/>
              </w:numPr>
              <w:rPr>
                <w:rFonts w:eastAsia="Aptos" w:cs="Aptos"/>
                <w:sz w:val="22"/>
                <w:szCs w:val="22"/>
              </w:rPr>
            </w:pPr>
            <w:r w:rsidRPr="00B60D07">
              <w:rPr>
                <w:rFonts w:eastAsia="Aptos" w:cs="Aptos"/>
                <w:sz w:val="22"/>
                <w:szCs w:val="22"/>
              </w:rPr>
              <w:t>Yes</w:t>
            </w:r>
          </w:p>
          <w:p w14:paraId="085F9776" w14:textId="6225BC77" w:rsidR="00040CE9" w:rsidRPr="00B60D07" w:rsidRDefault="00040CE9" w:rsidP="00B40BA1">
            <w:pPr>
              <w:rPr>
                <w:rFonts w:eastAsia="Aptos" w:cs="Aptos"/>
                <w:sz w:val="22"/>
                <w:szCs w:val="22"/>
              </w:rPr>
            </w:pPr>
          </w:p>
        </w:tc>
      </w:tr>
      <w:tr w:rsidR="00040CE9" w:rsidRPr="00B60D07" w14:paraId="54A96DF6" w14:textId="77777777" w:rsidTr="66830DDF">
        <w:tc>
          <w:tcPr>
            <w:tcW w:w="5022" w:type="dxa"/>
          </w:tcPr>
          <w:p w14:paraId="3E7B8209" w14:textId="29AC449E" w:rsidR="002F0A57" w:rsidRPr="00B60D07" w:rsidRDefault="001D7EDB" w:rsidP="002F0A57">
            <w:pPr>
              <w:rPr>
                <w:rFonts w:eastAsia="Aptos" w:cs="Aptos"/>
                <w:sz w:val="22"/>
                <w:szCs w:val="22"/>
              </w:rPr>
            </w:pPr>
            <w:r w:rsidRPr="00B60D07">
              <w:rPr>
                <w:rFonts w:eastAsia="Aptos" w:cs="Aptos"/>
                <w:sz w:val="22"/>
                <w:szCs w:val="22"/>
              </w:rPr>
              <w:t xml:space="preserve">If so, please elaborate </w:t>
            </w:r>
            <w:r w:rsidR="1EC6D444" w:rsidRPr="00B60D07">
              <w:rPr>
                <w:rFonts w:eastAsia="Aptos" w:cs="Aptos"/>
                <w:sz w:val="22"/>
                <w:szCs w:val="22"/>
              </w:rPr>
              <w:t>on</w:t>
            </w:r>
            <w:r w:rsidRPr="00B60D07">
              <w:rPr>
                <w:rFonts w:eastAsia="Aptos" w:cs="Aptos"/>
                <w:sz w:val="22"/>
                <w:szCs w:val="22"/>
              </w:rPr>
              <w:t xml:space="preserve"> their input and how</w:t>
            </w:r>
            <w:r w:rsidR="001D01FA" w:rsidRPr="00B60D07">
              <w:rPr>
                <w:rFonts w:eastAsia="Aptos" w:cs="Aptos"/>
                <w:sz w:val="22"/>
                <w:szCs w:val="22"/>
              </w:rPr>
              <w:t xml:space="preserve"> you</w:t>
            </w:r>
            <w:r w:rsidRPr="00B60D07">
              <w:rPr>
                <w:rFonts w:eastAsia="Aptos" w:cs="Aptos"/>
                <w:sz w:val="22"/>
                <w:szCs w:val="22"/>
              </w:rPr>
              <w:t xml:space="preserve"> adapted your work accordingly.</w:t>
            </w:r>
          </w:p>
          <w:p w14:paraId="602ACF30" w14:textId="77777777" w:rsidR="00040CE9" w:rsidRPr="00B60D07" w:rsidRDefault="00040CE9" w:rsidP="00B40BA1">
            <w:pPr>
              <w:rPr>
                <w:rFonts w:eastAsia="Aptos" w:cs="Aptos"/>
                <w:sz w:val="22"/>
                <w:szCs w:val="22"/>
              </w:rPr>
            </w:pPr>
          </w:p>
          <w:p w14:paraId="2F57117A" w14:textId="4AD516C0" w:rsidR="002F0A57" w:rsidRPr="00B60D07" w:rsidRDefault="002F0A57" w:rsidP="00B40BA1">
            <w:pPr>
              <w:rPr>
                <w:rFonts w:eastAsia="Aptos" w:cs="Aptos"/>
                <w:sz w:val="22"/>
                <w:szCs w:val="22"/>
              </w:rPr>
            </w:pPr>
            <w:r w:rsidRPr="00B60D07">
              <w:rPr>
                <w:rFonts w:eastAsia="Aptos" w:cs="Aptos"/>
                <w:sz w:val="22"/>
                <w:szCs w:val="22"/>
              </w:rPr>
              <w:t>Maximum: 100 words</w:t>
            </w:r>
          </w:p>
        </w:tc>
        <w:tc>
          <w:tcPr>
            <w:tcW w:w="5768" w:type="dxa"/>
          </w:tcPr>
          <w:p w14:paraId="714A90FF" w14:textId="3B571CF3" w:rsidR="00040CE9" w:rsidRPr="00B60D07" w:rsidRDefault="00040CE9" w:rsidP="00B40BA1">
            <w:pPr>
              <w:rPr>
                <w:rFonts w:eastAsia="Aptos" w:cs="Aptos"/>
                <w:sz w:val="22"/>
                <w:szCs w:val="22"/>
              </w:rPr>
            </w:pPr>
          </w:p>
        </w:tc>
      </w:tr>
    </w:tbl>
    <w:p w14:paraId="2AAC00CC" w14:textId="77777777" w:rsidR="003809B0" w:rsidRPr="00B60D07" w:rsidRDefault="003809B0" w:rsidP="00B40BA1">
      <w:pPr>
        <w:rPr>
          <w:rFonts w:eastAsia="Aptos" w:cs="Aptos"/>
          <w:sz w:val="36"/>
          <w:szCs w:val="36"/>
        </w:rPr>
      </w:pPr>
    </w:p>
    <w:p w14:paraId="4F4DCDB1" w14:textId="77777777" w:rsidR="00A75CB5" w:rsidRPr="00B60D07" w:rsidRDefault="00A75CB5" w:rsidP="00B40BA1">
      <w:pPr>
        <w:rPr>
          <w:rFonts w:eastAsia="Aptos" w:cs="Aptos"/>
          <w:sz w:val="36"/>
          <w:szCs w:val="36"/>
        </w:rPr>
      </w:pPr>
    </w:p>
    <w:p w14:paraId="660FFCC3" w14:textId="77777777" w:rsidR="00A75CB5" w:rsidRPr="00B60D07" w:rsidRDefault="00A75CB5" w:rsidP="00B40BA1">
      <w:pPr>
        <w:rPr>
          <w:rFonts w:eastAsia="Aptos" w:cs="Aptos"/>
          <w:sz w:val="36"/>
          <w:szCs w:val="36"/>
        </w:rPr>
      </w:pPr>
    </w:p>
    <w:p w14:paraId="075B9E61" w14:textId="77777777" w:rsidR="00A75CB5" w:rsidRPr="00B60D07" w:rsidRDefault="00A75CB5" w:rsidP="00B40BA1">
      <w:pPr>
        <w:rPr>
          <w:rFonts w:eastAsia="Aptos" w:cs="Aptos"/>
          <w:sz w:val="36"/>
          <w:szCs w:val="36"/>
        </w:rPr>
      </w:pPr>
    </w:p>
    <w:p w14:paraId="338FF5EB" w14:textId="77777777" w:rsidR="00A75CB5" w:rsidRPr="00B60D07" w:rsidRDefault="00A75CB5" w:rsidP="00B40BA1">
      <w:pPr>
        <w:rPr>
          <w:rFonts w:eastAsia="Aptos" w:cs="Aptos"/>
          <w:sz w:val="36"/>
          <w:szCs w:val="36"/>
        </w:rPr>
      </w:pPr>
    </w:p>
    <w:p w14:paraId="5D9D926C" w14:textId="77777777" w:rsidR="00A75CB5" w:rsidRPr="00B60D07" w:rsidRDefault="00A75CB5" w:rsidP="00B40BA1">
      <w:pPr>
        <w:rPr>
          <w:rFonts w:eastAsia="Aptos" w:cs="Aptos"/>
          <w:sz w:val="36"/>
          <w:szCs w:val="36"/>
        </w:rPr>
      </w:pPr>
    </w:p>
    <w:p w14:paraId="3C1D79C9" w14:textId="77777777" w:rsidR="00A75CB5" w:rsidRPr="00B60D07" w:rsidRDefault="00A75CB5" w:rsidP="00B40BA1">
      <w:pPr>
        <w:rPr>
          <w:rFonts w:eastAsia="Aptos" w:cs="Aptos"/>
          <w:sz w:val="36"/>
          <w:szCs w:val="36"/>
        </w:rPr>
      </w:pPr>
    </w:p>
    <w:p w14:paraId="749C02C1" w14:textId="77777777" w:rsidR="00A75CB5" w:rsidRPr="00B60D07" w:rsidRDefault="00A75CB5" w:rsidP="00B40BA1">
      <w:pPr>
        <w:rPr>
          <w:rFonts w:eastAsia="Aptos" w:cs="Aptos"/>
          <w:sz w:val="36"/>
          <w:szCs w:val="36"/>
        </w:rPr>
      </w:pPr>
    </w:p>
    <w:p w14:paraId="6CC70FE9" w14:textId="77777777" w:rsidR="00A75CB5" w:rsidRPr="00B60D07" w:rsidRDefault="00A75CB5" w:rsidP="00B40BA1">
      <w:pPr>
        <w:rPr>
          <w:rFonts w:eastAsia="Aptos" w:cs="Aptos"/>
          <w:sz w:val="36"/>
          <w:szCs w:val="36"/>
        </w:rPr>
      </w:pPr>
    </w:p>
    <w:p w14:paraId="23C46565" w14:textId="77777777" w:rsidR="00A75CB5" w:rsidRPr="00B60D07" w:rsidRDefault="00A75CB5" w:rsidP="00B40BA1">
      <w:pPr>
        <w:rPr>
          <w:rFonts w:eastAsia="Aptos" w:cs="Aptos"/>
          <w:sz w:val="36"/>
          <w:szCs w:val="36"/>
        </w:rPr>
      </w:pPr>
    </w:p>
    <w:p w14:paraId="6E3F7C86" w14:textId="77777777" w:rsidR="00A75CB5" w:rsidRPr="00B60D07" w:rsidRDefault="00A75CB5" w:rsidP="00B40BA1">
      <w:pPr>
        <w:rPr>
          <w:rFonts w:eastAsia="Aptos" w:cs="Aptos"/>
          <w:sz w:val="36"/>
          <w:szCs w:val="36"/>
        </w:rPr>
      </w:pPr>
    </w:p>
    <w:p w14:paraId="1A04C5C8" w14:textId="77777777" w:rsidR="00A75CB5" w:rsidRPr="00B60D07" w:rsidRDefault="00A75CB5" w:rsidP="00B40BA1">
      <w:pPr>
        <w:rPr>
          <w:rFonts w:eastAsia="Aptos" w:cs="Aptos"/>
          <w:sz w:val="36"/>
          <w:szCs w:val="36"/>
        </w:rPr>
      </w:pPr>
    </w:p>
    <w:p w14:paraId="0C319A75" w14:textId="77777777" w:rsidR="00A75CB5" w:rsidRPr="00B60D07" w:rsidRDefault="00A75CB5" w:rsidP="00B40BA1">
      <w:pPr>
        <w:rPr>
          <w:rFonts w:eastAsia="Aptos" w:cs="Aptos"/>
          <w:sz w:val="36"/>
          <w:szCs w:val="36"/>
        </w:rPr>
      </w:pPr>
    </w:p>
    <w:p w14:paraId="63FFD355" w14:textId="77777777" w:rsidR="003809B0" w:rsidRPr="00B60D07" w:rsidRDefault="003809B0"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B60D0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B60D07" w:rsidRDefault="00B40BA1">
            <w:pPr>
              <w:rPr>
                <w:rFonts w:ascii="Avenir LT Pro 65 Medium" w:eastAsia="Aptos" w:hAnsi="Avenir LT Pro 65 Medium" w:cs="Aptos"/>
                <w:b/>
                <w:bCs/>
                <w:color w:val="FFFFFF" w:themeColor="background1"/>
                <w:sz w:val="40"/>
                <w:szCs w:val="40"/>
              </w:rPr>
            </w:pPr>
            <w:r w:rsidRPr="00B60D07">
              <w:rPr>
                <w:rFonts w:ascii="Avenir LT Pro 65 Medium" w:eastAsia="Aptos" w:hAnsi="Avenir LT Pro 65 Medium" w:cs="Aptos"/>
                <w:b/>
                <w:bCs/>
                <w:color w:val="FFFFFF" w:themeColor="background1"/>
                <w:sz w:val="40"/>
                <w:szCs w:val="40"/>
              </w:rPr>
              <w:lastRenderedPageBreak/>
              <w:t>Publicity Materials</w:t>
            </w:r>
          </w:p>
          <w:p w14:paraId="377A7C89" w14:textId="458EB0CE" w:rsidR="00B40BA1" w:rsidRPr="00824162" w:rsidRDefault="00B40BA1">
            <w:pPr>
              <w:rPr>
                <w:rFonts w:eastAsia="Avenir Next" w:cs="Avenir Next"/>
                <w:color w:val="FFFFFF" w:themeColor="background1"/>
                <w:sz w:val="22"/>
                <w:szCs w:val="22"/>
              </w:rPr>
            </w:pPr>
            <w:r w:rsidRPr="00B60D07">
              <w:br/>
            </w:r>
            <w:r w:rsidRPr="00B60D0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tc>
      </w:tr>
      <w:tr w:rsidR="00B40BA1" w:rsidRPr="00B60D07" w14:paraId="400E97B8" w14:textId="77777777" w:rsidTr="001D7EDB">
        <w:trPr>
          <w:trHeight w:val="1965"/>
        </w:trPr>
        <w:tc>
          <w:tcPr>
            <w:tcW w:w="10785" w:type="dxa"/>
            <w:gridSpan w:val="2"/>
            <w:tcMar>
              <w:left w:w="105" w:type="dxa"/>
              <w:right w:w="105" w:type="dxa"/>
            </w:tcMar>
            <w:vAlign w:val="center"/>
          </w:tcPr>
          <w:p w14:paraId="6A22B9B2" w14:textId="1A7FB1BD" w:rsidR="00B40BA1" w:rsidRPr="00B60D07" w:rsidRDefault="000932D7">
            <w:pPr>
              <w:rPr>
                <w:rFonts w:eastAsia="Avenir Next" w:cs="Avenir Next"/>
                <w:sz w:val="22"/>
                <w:szCs w:val="22"/>
              </w:rPr>
            </w:pPr>
            <w:r w:rsidRPr="00B60D07">
              <w:rPr>
                <w:rFonts w:eastAsia="Avenir Next" w:cs="Avenir Next"/>
                <w:b/>
                <w:bCs/>
                <w:sz w:val="22"/>
                <w:szCs w:val="22"/>
              </w:rPr>
              <w:t>90 W</w:t>
            </w:r>
            <w:r w:rsidR="00B40BA1" w:rsidRPr="00B60D07">
              <w:rPr>
                <w:rFonts w:eastAsia="Avenir Next" w:cs="Avenir Next"/>
                <w:b/>
                <w:bCs/>
                <w:sz w:val="22"/>
                <w:szCs w:val="22"/>
              </w:rPr>
              <w:t>ORD PUBLIC CASE SUMMARY</w:t>
            </w:r>
          </w:p>
          <w:p w14:paraId="513ADE92" w14:textId="77777777" w:rsidR="00B40BA1" w:rsidRPr="00B60D07" w:rsidRDefault="00B40BA1">
            <w:pPr>
              <w:rPr>
                <w:rFonts w:eastAsia="Avenir Next" w:cs="Avenir Next"/>
                <w:sz w:val="22"/>
                <w:szCs w:val="22"/>
              </w:rPr>
            </w:pPr>
            <w:r w:rsidRPr="00B60D0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B60D07" w:rsidRDefault="00B40BA1">
            <w:pPr>
              <w:rPr>
                <w:rFonts w:eastAsia="Avenir Next" w:cs="Avenir Next"/>
                <w:sz w:val="22"/>
                <w:szCs w:val="22"/>
              </w:rPr>
            </w:pPr>
          </w:p>
          <w:p w14:paraId="7C5896FC" w14:textId="77777777" w:rsidR="00B40BA1" w:rsidRPr="00B60D07" w:rsidRDefault="00B40BA1">
            <w:pPr>
              <w:rPr>
                <w:rFonts w:eastAsia="Avenir Next" w:cs="Avenir Next"/>
                <w:sz w:val="22"/>
                <w:szCs w:val="22"/>
              </w:rPr>
            </w:pPr>
            <w:r w:rsidRPr="00B60D07">
              <w:rPr>
                <w:rFonts w:eastAsia="Avenir Next" w:cs="Avenir Next"/>
                <w:sz w:val="22"/>
                <w:szCs w:val="22"/>
              </w:rPr>
              <w:t xml:space="preserve">The case summary will be published in the </w:t>
            </w:r>
            <w:hyperlink r:id="rId29">
              <w:r w:rsidRPr="00B60D07">
                <w:rPr>
                  <w:rStyle w:val="Hyperlink"/>
                  <w:rFonts w:ascii="Avenir Next Demi Bold" w:eastAsia="Avenir Next" w:hAnsi="Avenir Next Demi Bold" w:cs="Avenir Next"/>
                  <w:b/>
                  <w:bCs/>
                  <w:color w:val="917027"/>
                  <w:sz w:val="22"/>
                  <w:szCs w:val="22"/>
                </w:rPr>
                <w:t>Case Library</w:t>
              </w:r>
            </w:hyperlink>
            <w:r w:rsidRPr="00B60D07">
              <w:rPr>
                <w:rStyle w:val="BookTitle"/>
                <w:rFonts w:eastAsia="Avenir Next" w:cs="Avenir Next"/>
                <w:b w:val="0"/>
                <w:bCs w:val="0"/>
                <w:i w:val="0"/>
                <w:iCs w:val="0"/>
                <w:color w:val="917027"/>
                <w:sz w:val="22"/>
                <w:szCs w:val="22"/>
              </w:rPr>
              <w:t xml:space="preserve">. </w:t>
            </w:r>
            <w:r w:rsidRPr="00B60D07">
              <w:rPr>
                <w:rFonts w:eastAsia="Avenir Next" w:cs="Avenir Next"/>
                <w:sz w:val="22"/>
                <w:szCs w:val="22"/>
              </w:rPr>
              <w:t xml:space="preserve">It may also be used for promotional purposes and should </w:t>
            </w:r>
            <w:r w:rsidRPr="00B60D07">
              <w:rPr>
                <w:rFonts w:eastAsia="Avenir Next" w:cs="Avenir Next"/>
                <w:sz w:val="22"/>
                <w:szCs w:val="22"/>
                <w:u w:val="single"/>
              </w:rPr>
              <w:t>not</w:t>
            </w:r>
            <w:r w:rsidRPr="00B60D07">
              <w:rPr>
                <w:rFonts w:eastAsia="Avenir Next" w:cs="Avenir Next"/>
                <w:sz w:val="22"/>
                <w:szCs w:val="22"/>
              </w:rPr>
              <w:t xml:space="preserve"> contain any confidential information.</w:t>
            </w:r>
          </w:p>
          <w:p w14:paraId="6DA54C03" w14:textId="77777777" w:rsidR="00B40BA1" w:rsidRPr="00B60D07" w:rsidRDefault="00B40BA1">
            <w:pPr>
              <w:rPr>
                <w:rFonts w:eastAsia="Avenir Next" w:cs="Avenir Next"/>
                <w:sz w:val="20"/>
                <w:szCs w:val="20"/>
              </w:rPr>
            </w:pPr>
          </w:p>
          <w:p w14:paraId="796202B3" w14:textId="77777777" w:rsidR="00B40BA1" w:rsidRPr="00B60D07" w:rsidRDefault="00B40BA1">
            <w:pPr>
              <w:rPr>
                <w:rFonts w:eastAsia="Avenir Next" w:cs="Avenir Next"/>
                <w:sz w:val="20"/>
                <w:szCs w:val="20"/>
              </w:rPr>
            </w:pPr>
            <w:r w:rsidRPr="00B60D07">
              <w:rPr>
                <w:rFonts w:eastAsia="Avenir Next" w:cs="Avenir Next"/>
                <w:sz w:val="20"/>
                <w:szCs w:val="20"/>
              </w:rPr>
              <w:t>(Maximum: 90 words)</w:t>
            </w:r>
          </w:p>
        </w:tc>
      </w:tr>
      <w:tr w:rsidR="00B40BA1" w:rsidRPr="00B60D07" w14:paraId="340FC7C3" w14:textId="77777777" w:rsidTr="001D7EDB">
        <w:trPr>
          <w:trHeight w:val="357"/>
        </w:trPr>
        <w:tc>
          <w:tcPr>
            <w:tcW w:w="10785" w:type="dxa"/>
            <w:gridSpan w:val="2"/>
            <w:tcMar>
              <w:left w:w="105" w:type="dxa"/>
              <w:right w:w="105" w:type="dxa"/>
            </w:tcMar>
            <w:vAlign w:val="center"/>
          </w:tcPr>
          <w:p w14:paraId="0ADF5014" w14:textId="6BC1D4A4" w:rsidR="00B40BA1" w:rsidRPr="00B60D07" w:rsidRDefault="00B40BA1">
            <w:pPr>
              <w:rPr>
                <w:rFonts w:eastAsia="Avenir Next" w:cs="Avenir Next"/>
                <w:sz w:val="22"/>
                <w:szCs w:val="22"/>
              </w:rPr>
            </w:pPr>
            <w:r w:rsidRPr="00B60D07">
              <w:rPr>
                <w:rFonts w:eastAsia="Avenir Next" w:cs="Avenir Next"/>
                <w:sz w:val="22"/>
                <w:szCs w:val="22"/>
              </w:rPr>
              <w:t>Provide answer.</w:t>
            </w:r>
          </w:p>
        </w:tc>
      </w:tr>
      <w:tr w:rsidR="00B40BA1" w:rsidRPr="00B60D07" w14:paraId="1F233B12" w14:textId="77777777" w:rsidTr="001D7EDB">
        <w:trPr>
          <w:trHeight w:val="1575"/>
        </w:trPr>
        <w:tc>
          <w:tcPr>
            <w:tcW w:w="10785" w:type="dxa"/>
            <w:gridSpan w:val="2"/>
            <w:tcMar>
              <w:left w:w="105" w:type="dxa"/>
              <w:right w:w="105" w:type="dxa"/>
            </w:tcMar>
            <w:vAlign w:val="center"/>
          </w:tcPr>
          <w:p w14:paraId="5C6F5C07" w14:textId="2E27D6E3" w:rsidR="00B40BA1" w:rsidRPr="00B60D07" w:rsidRDefault="005845C3">
            <w:pPr>
              <w:rPr>
                <w:rFonts w:eastAsia="Avenir Next" w:cs="Avenir Next"/>
                <w:b/>
                <w:bCs/>
                <w:sz w:val="22"/>
                <w:szCs w:val="22"/>
              </w:rPr>
            </w:pPr>
            <w:r w:rsidRPr="00B60D07">
              <w:rPr>
                <w:rFonts w:eastAsia="Avenir Next" w:cs="Avenir Next"/>
                <w:b/>
                <w:bCs/>
                <w:sz w:val="22"/>
                <w:szCs w:val="22"/>
              </w:rPr>
              <w:br/>
            </w:r>
            <w:r w:rsidR="00B40BA1" w:rsidRPr="00B60D07">
              <w:rPr>
                <w:rFonts w:eastAsia="Avenir Next" w:cs="Avenir Next"/>
                <w:b/>
                <w:bCs/>
                <w:sz w:val="22"/>
                <w:szCs w:val="22"/>
              </w:rPr>
              <w:t>STATEMENT OF EFFECTIVENESS</w:t>
            </w:r>
          </w:p>
          <w:p w14:paraId="372A70BB" w14:textId="77777777" w:rsidR="00B40BA1" w:rsidRPr="00B60D07" w:rsidRDefault="00B40BA1">
            <w:pPr>
              <w:rPr>
                <w:rFonts w:eastAsia="Avenir Next" w:cs="Avenir Next"/>
                <w:sz w:val="22"/>
                <w:szCs w:val="22"/>
              </w:rPr>
            </w:pPr>
            <w:r w:rsidRPr="00B60D07">
              <w:rPr>
                <w:rFonts w:eastAsia="Avenir Next" w:cs="Avenir Next"/>
                <w:sz w:val="22"/>
                <w:szCs w:val="22"/>
              </w:rPr>
              <w:t xml:space="preserve">Please provide a short statement on the effectiveness of your case. </w:t>
            </w:r>
          </w:p>
          <w:p w14:paraId="723376E5" w14:textId="77777777" w:rsidR="00B40BA1" w:rsidRPr="00B60D07" w:rsidRDefault="00B40BA1">
            <w:pPr>
              <w:rPr>
                <w:rFonts w:eastAsia="Avenir Next" w:cs="Avenir Next"/>
                <w:sz w:val="22"/>
                <w:szCs w:val="22"/>
              </w:rPr>
            </w:pPr>
            <w:r w:rsidRPr="00B60D0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B60D07" w:rsidRDefault="00B40BA1">
            <w:pPr>
              <w:rPr>
                <w:rFonts w:eastAsia="Avenir Next" w:cs="Avenir Next"/>
                <w:sz w:val="22"/>
                <w:szCs w:val="22"/>
              </w:rPr>
            </w:pPr>
          </w:p>
          <w:p w14:paraId="30DE49A3" w14:textId="77777777" w:rsidR="00B40BA1" w:rsidRPr="00B60D07" w:rsidRDefault="00B40BA1">
            <w:pPr>
              <w:rPr>
                <w:rFonts w:eastAsia="Avenir Next" w:cs="Avenir Next"/>
                <w:sz w:val="22"/>
                <w:szCs w:val="22"/>
              </w:rPr>
            </w:pPr>
            <w:r w:rsidRPr="00B60D0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B60D07" w:rsidRDefault="00B40BA1">
            <w:pPr>
              <w:rPr>
                <w:rFonts w:eastAsia="Avenir Next" w:cs="Avenir Next"/>
                <w:sz w:val="22"/>
                <w:szCs w:val="22"/>
              </w:rPr>
            </w:pPr>
            <w:r w:rsidRPr="00B60D07">
              <w:rPr>
                <w:rFonts w:eastAsia="Avenir Next" w:cs="Avenir Next"/>
                <w:sz w:val="22"/>
                <w:szCs w:val="22"/>
              </w:rPr>
              <w:t>Examples:</w:t>
            </w:r>
          </w:p>
          <w:p w14:paraId="6E6E0AD6"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Moved familiarity from 24% to 62% with the core gaming audience</w:t>
            </w:r>
          </w:p>
          <w:p w14:paraId="0EA2B260"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Earned over 600 million media impressions in just 8 weeks</w:t>
            </w:r>
          </w:p>
          <w:p w14:paraId="12A1BF4E" w14:textId="77777777" w:rsidR="00B40BA1" w:rsidRPr="00B60D07" w:rsidRDefault="00B40BA1">
            <w:pPr>
              <w:pStyle w:val="ListParagraph"/>
              <w:rPr>
                <w:rFonts w:ascii="Avenir Next" w:eastAsia="Avenir Next" w:hAnsi="Avenir Next" w:cs="Avenir Next"/>
                <w:color w:val="323232"/>
                <w:sz w:val="22"/>
                <w:szCs w:val="22"/>
              </w:rPr>
            </w:pPr>
            <w:r w:rsidRPr="00B60D0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B60D07" w:rsidRDefault="00B40BA1">
            <w:pPr>
              <w:rPr>
                <w:rFonts w:eastAsia="Avenir Next" w:cs="Avenir Next"/>
                <w:sz w:val="20"/>
                <w:szCs w:val="20"/>
              </w:rPr>
            </w:pPr>
            <w:r w:rsidRPr="00B60D07">
              <w:rPr>
                <w:rFonts w:eastAsia="Avenir Next" w:cs="Avenir Next"/>
                <w:sz w:val="20"/>
                <w:szCs w:val="20"/>
              </w:rPr>
              <w:t>(Maximum: 15 words)</w:t>
            </w:r>
          </w:p>
        </w:tc>
      </w:tr>
      <w:tr w:rsidR="00B40BA1" w:rsidRPr="00B60D07" w14:paraId="07F177A3" w14:textId="77777777" w:rsidTr="001D7EDB">
        <w:trPr>
          <w:trHeight w:val="474"/>
        </w:trPr>
        <w:tc>
          <w:tcPr>
            <w:tcW w:w="10785" w:type="dxa"/>
            <w:gridSpan w:val="2"/>
            <w:tcMar>
              <w:left w:w="105" w:type="dxa"/>
              <w:right w:w="105" w:type="dxa"/>
            </w:tcMar>
            <w:vAlign w:val="center"/>
          </w:tcPr>
          <w:p w14:paraId="363AC702" w14:textId="1675A18A" w:rsidR="00B40BA1" w:rsidRPr="00B60D07" w:rsidRDefault="00B40BA1">
            <w:pPr>
              <w:rPr>
                <w:rFonts w:eastAsia="Avenir Next" w:cs="Avenir Next"/>
                <w:sz w:val="22"/>
                <w:szCs w:val="22"/>
              </w:rPr>
            </w:pPr>
            <w:r w:rsidRPr="00B60D07">
              <w:rPr>
                <w:rFonts w:eastAsia="Avenir Next" w:cs="Avenir Next"/>
                <w:sz w:val="22"/>
                <w:szCs w:val="22"/>
              </w:rPr>
              <w:t>Provide answer.</w:t>
            </w:r>
          </w:p>
        </w:tc>
      </w:tr>
      <w:tr w:rsidR="00B40BA1" w:rsidRPr="00B60D07" w14:paraId="10461BDC" w14:textId="77777777" w:rsidTr="001D7EDB">
        <w:trPr>
          <w:trHeight w:val="570"/>
        </w:trPr>
        <w:tc>
          <w:tcPr>
            <w:tcW w:w="10785" w:type="dxa"/>
            <w:gridSpan w:val="2"/>
            <w:tcMar>
              <w:left w:w="105" w:type="dxa"/>
              <w:right w:w="105" w:type="dxa"/>
            </w:tcMar>
            <w:vAlign w:val="center"/>
          </w:tcPr>
          <w:p w14:paraId="55876EDF" w14:textId="77777777" w:rsidR="00B40BA1" w:rsidRPr="00B60D07" w:rsidRDefault="00B40BA1">
            <w:pPr>
              <w:rPr>
                <w:rFonts w:eastAsia="Avenir Next" w:cs="Avenir Next"/>
                <w:b/>
                <w:bCs/>
                <w:sz w:val="22"/>
                <w:szCs w:val="22"/>
              </w:rPr>
            </w:pPr>
            <w:r w:rsidRPr="00B60D07">
              <w:rPr>
                <w:rFonts w:eastAsia="Avenir Next" w:cs="Avenir Next"/>
                <w:b/>
                <w:bCs/>
                <w:sz w:val="22"/>
                <w:szCs w:val="22"/>
              </w:rPr>
              <w:t>OTHER PUBLICITY MATERIALS CHECKLIST</w:t>
            </w:r>
          </w:p>
          <w:p w14:paraId="2F54A527" w14:textId="77777777" w:rsidR="00B40BA1" w:rsidRPr="00B60D07" w:rsidRDefault="00B40BA1">
            <w:pPr>
              <w:rPr>
                <w:rFonts w:eastAsia="Avenir Next" w:cs="Avenir Next"/>
                <w:sz w:val="20"/>
                <w:szCs w:val="20"/>
              </w:rPr>
            </w:pPr>
            <w:r w:rsidRPr="00B60D07">
              <w:rPr>
                <w:rFonts w:eastAsia="Avenir Next" w:cs="Avenir Next"/>
                <w:sz w:val="20"/>
                <w:szCs w:val="20"/>
              </w:rPr>
              <w:t>The following materials will need to be uploaded to the entry portal.</w:t>
            </w:r>
          </w:p>
          <w:p w14:paraId="47B545DD" w14:textId="77777777" w:rsidR="000932D7" w:rsidRPr="00B60D07" w:rsidRDefault="000932D7">
            <w:pPr>
              <w:rPr>
                <w:rFonts w:eastAsia="Avenir Next" w:cs="Avenir Next"/>
                <w:sz w:val="20"/>
                <w:szCs w:val="20"/>
              </w:rPr>
            </w:pPr>
          </w:p>
        </w:tc>
      </w:tr>
      <w:tr w:rsidR="00B40BA1" w:rsidRPr="00B60D07" w14:paraId="52CC8800" w14:textId="77777777" w:rsidTr="001D7EDB">
        <w:trPr>
          <w:trHeight w:val="900"/>
        </w:trPr>
        <w:tc>
          <w:tcPr>
            <w:tcW w:w="379" w:type="dxa"/>
            <w:tcMar>
              <w:left w:w="105" w:type="dxa"/>
              <w:right w:w="105" w:type="dxa"/>
            </w:tcMar>
            <w:vAlign w:val="center"/>
          </w:tcPr>
          <w:p w14:paraId="6CA781F7" w14:textId="77777777" w:rsidR="00B40BA1" w:rsidRPr="00B60D0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B60D07" w:rsidRDefault="00B40BA1">
            <w:pPr>
              <w:rPr>
                <w:rFonts w:eastAsia="Avenir Next" w:cs="Avenir Next"/>
                <w:b/>
                <w:bCs/>
                <w:sz w:val="22"/>
                <w:szCs w:val="22"/>
              </w:rPr>
            </w:pPr>
            <w:r w:rsidRPr="00B60D07">
              <w:rPr>
                <w:rFonts w:eastAsia="Avenir Next" w:cs="Avenir Next"/>
                <w:b/>
                <w:bCs/>
                <w:sz w:val="22"/>
                <w:szCs w:val="22"/>
              </w:rPr>
              <w:t>PRIMARY PUBLICITY IMAGE</w:t>
            </w:r>
          </w:p>
          <w:p w14:paraId="1C92BBFF" w14:textId="77777777" w:rsidR="00B40BA1" w:rsidRPr="00B60D07" w:rsidRDefault="00B40BA1">
            <w:pPr>
              <w:rPr>
                <w:rFonts w:eastAsia="Avenir Next" w:cs="Avenir Next"/>
                <w:sz w:val="20"/>
                <w:szCs w:val="20"/>
              </w:rPr>
            </w:pPr>
            <w:r w:rsidRPr="00B60D0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B60D07" w:rsidRDefault="00B40BA1">
            <w:pPr>
              <w:rPr>
                <w:rFonts w:eastAsia="Avenir Next" w:cs="Avenir Next"/>
                <w:sz w:val="20"/>
                <w:szCs w:val="20"/>
              </w:rPr>
            </w:pPr>
          </w:p>
        </w:tc>
      </w:tr>
      <w:tr w:rsidR="00B40BA1" w:rsidRPr="00B60D07" w14:paraId="57C20103" w14:textId="77777777" w:rsidTr="001D7EDB">
        <w:trPr>
          <w:trHeight w:val="690"/>
        </w:trPr>
        <w:tc>
          <w:tcPr>
            <w:tcW w:w="10785" w:type="dxa"/>
            <w:gridSpan w:val="2"/>
            <w:tcMar>
              <w:left w:w="105" w:type="dxa"/>
              <w:right w:w="105" w:type="dxa"/>
            </w:tcMar>
            <w:vAlign w:val="center"/>
          </w:tcPr>
          <w:p w14:paraId="5D4FC193" w14:textId="42F67DAC" w:rsidR="00B40BA1" w:rsidRPr="00B60D07" w:rsidRDefault="00B40BA1">
            <w:pPr>
              <w:rPr>
                <w:rFonts w:eastAsia="Avenir Next" w:cs="Avenir Next"/>
                <w:sz w:val="20"/>
                <w:szCs w:val="20"/>
              </w:rPr>
            </w:pPr>
            <w:r w:rsidRPr="00B60D07">
              <w:rPr>
                <w:rFonts w:eastAsia="Avenir Next" w:cs="Avenir Next"/>
                <w:sz w:val="20"/>
                <w:szCs w:val="20"/>
              </w:rPr>
              <w:lastRenderedPageBreak/>
              <w:t>Reminder: Creative Examples Provided for Judging will also be made public for all finalists &amp; winners. These details are outlined in Judging Materials section of this template.</w:t>
            </w:r>
          </w:p>
        </w:tc>
      </w:tr>
    </w:tbl>
    <w:p w14:paraId="658F34FB" w14:textId="77777777" w:rsidR="009D06AA" w:rsidRPr="00B60D07" w:rsidRDefault="009D06AA" w:rsidP="00B40BA1">
      <w:pPr>
        <w:rPr>
          <w:rFonts w:ascii="Avenir LT Pro 65 Medium" w:eastAsia="Aptos" w:hAnsi="Avenir LT Pro 65 Medium" w:cs="Aptos"/>
          <w:color w:val="000000" w:themeColor="text1"/>
          <w:sz w:val="36"/>
          <w:szCs w:val="36"/>
        </w:rPr>
      </w:pPr>
    </w:p>
    <w:p w14:paraId="7EFEF1F7" w14:textId="308369BC" w:rsidR="00B40BA1" w:rsidRPr="00B60D07" w:rsidRDefault="00B40BA1" w:rsidP="00B40BA1">
      <w:pPr>
        <w:rPr>
          <w:rFonts w:eastAsia="Aptos" w:cs="Aptos"/>
          <w:b/>
          <w:bCs/>
          <w:color w:val="907030"/>
          <w:sz w:val="40"/>
          <w:szCs w:val="40"/>
        </w:rPr>
      </w:pPr>
      <w:r w:rsidRPr="00B60D07">
        <w:rPr>
          <w:rFonts w:ascii="Avenir LT Pro 65 Medium" w:eastAsia="Aptos" w:hAnsi="Avenir LT Pro 65 Medium" w:cs="Aptos"/>
          <w:b/>
          <w:bCs/>
          <w:color w:val="907030"/>
          <w:sz w:val="40"/>
          <w:szCs w:val="40"/>
        </w:rPr>
        <w:t>Company Credits</w:t>
      </w:r>
      <w:r w:rsidRPr="00B60D07">
        <w:rPr>
          <w:color w:val="000000" w:themeColor="text1"/>
        </w:rPr>
        <w:br/>
      </w:r>
      <w:r w:rsidRPr="00B60D0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B60D07" w:rsidRDefault="00B40BA1" w:rsidP="00B40BA1">
      <w:pPr>
        <w:rPr>
          <w:rFonts w:eastAsia="Avenir Next" w:cs="Avenir Next"/>
          <w:color w:val="000000" w:themeColor="text1"/>
          <w:sz w:val="22"/>
          <w:szCs w:val="22"/>
        </w:rPr>
      </w:pPr>
    </w:p>
    <w:p w14:paraId="4FF95DA0" w14:textId="091253C3" w:rsidR="00DE3F04" w:rsidRPr="00B60D07" w:rsidRDefault="00B40BA1" w:rsidP="00B40BA1">
      <w:pPr>
        <w:rPr>
          <w:rFonts w:eastAsia="Avenir Next" w:cs="Avenir Next"/>
          <w:color w:val="000000" w:themeColor="text1"/>
          <w:sz w:val="22"/>
          <w:szCs w:val="22"/>
        </w:rPr>
      </w:pPr>
      <w:r w:rsidRPr="00B60D07">
        <w:rPr>
          <w:rFonts w:eastAsia="Avenir Next" w:cs="Avenir Next"/>
          <w:color w:val="000000" w:themeColor="text1"/>
          <w:sz w:val="22"/>
          <w:szCs w:val="22"/>
        </w:rPr>
        <w:t xml:space="preserve">Credits cannot be removed or replaced after the entry is submitted. </w:t>
      </w:r>
      <w:r w:rsidR="00DE3F04" w:rsidRPr="00B60D07">
        <w:rPr>
          <w:rFonts w:eastAsia="Avenir Next" w:cs="Avenir Next"/>
          <w:color w:val="000000" w:themeColor="text1"/>
          <w:sz w:val="22"/>
          <w:szCs w:val="22"/>
        </w:rPr>
        <w:t>I</w:t>
      </w:r>
      <w:r w:rsidRPr="00B60D0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sidRPr="00B60D07">
        <w:rPr>
          <w:rFonts w:eastAsia="Avenir Next" w:cs="Avenir Next"/>
          <w:color w:val="000000" w:themeColor="text1"/>
          <w:sz w:val="22"/>
          <w:szCs w:val="22"/>
        </w:rPr>
        <w:t>stating</w:t>
      </w:r>
      <w:r w:rsidRPr="00B60D07">
        <w:rPr>
          <w:rFonts w:eastAsia="Avenir Next" w:cs="Avenir Next"/>
          <w:color w:val="000000" w:themeColor="text1"/>
          <w:sz w:val="22"/>
          <w:szCs w:val="22"/>
        </w:rPr>
        <w:t xml:space="preserve"> credits are accurate </w:t>
      </w:r>
      <w:r w:rsidR="00C60849" w:rsidRPr="00B60D07">
        <w:rPr>
          <w:rFonts w:eastAsia="Avenir Next" w:cs="Avenir Next"/>
          <w:color w:val="000000" w:themeColor="text1"/>
          <w:sz w:val="22"/>
          <w:szCs w:val="22"/>
        </w:rPr>
        <w:t>and</w:t>
      </w:r>
      <w:r w:rsidRPr="00B60D07">
        <w:rPr>
          <w:rFonts w:eastAsia="Avenir Next" w:cs="Avenir Next"/>
          <w:color w:val="000000" w:themeColor="text1"/>
          <w:sz w:val="22"/>
          <w:szCs w:val="22"/>
        </w:rPr>
        <w:t xml:space="preserve"> complete. </w:t>
      </w:r>
    </w:p>
    <w:p w14:paraId="37E42F8E" w14:textId="77777777" w:rsidR="00DE3F04" w:rsidRPr="00B60D07" w:rsidRDefault="00DE3F04" w:rsidP="00B40BA1">
      <w:pPr>
        <w:rPr>
          <w:rFonts w:eastAsia="Avenir Next" w:cs="Avenir Next"/>
          <w:color w:val="000000" w:themeColor="text1"/>
          <w:sz w:val="22"/>
          <w:szCs w:val="22"/>
        </w:rPr>
      </w:pPr>
    </w:p>
    <w:p w14:paraId="248D0218" w14:textId="179A3682" w:rsidR="00B40BA1" w:rsidRPr="00B60D07" w:rsidRDefault="00B40BA1" w:rsidP="00B40BA1">
      <w:pPr>
        <w:rPr>
          <w:rFonts w:eastAsia="Avenir Next" w:cs="Avenir Next"/>
          <w:color w:val="000000" w:themeColor="text1"/>
          <w:sz w:val="22"/>
          <w:szCs w:val="22"/>
        </w:rPr>
      </w:pPr>
      <w:r w:rsidRPr="00B60D07">
        <w:rPr>
          <w:rFonts w:eastAsia="Avenir Next" w:cs="Avenir Next"/>
          <w:color w:val="000000" w:themeColor="text1"/>
          <w:sz w:val="22"/>
          <w:szCs w:val="22"/>
        </w:rPr>
        <w:t xml:space="preserve">Additions </w:t>
      </w:r>
      <w:r w:rsidR="00DE3F04" w:rsidRPr="00B60D07">
        <w:rPr>
          <w:rFonts w:eastAsia="Avenir Next" w:cs="Avenir Next"/>
          <w:color w:val="000000" w:themeColor="text1"/>
          <w:sz w:val="22"/>
          <w:szCs w:val="22"/>
        </w:rPr>
        <w:t>may</w:t>
      </w:r>
      <w:r w:rsidRPr="00B60D07">
        <w:rPr>
          <w:rFonts w:eastAsia="Avenir Next" w:cs="Avenir Next"/>
          <w:color w:val="000000" w:themeColor="text1"/>
          <w:sz w:val="22"/>
          <w:szCs w:val="22"/>
        </w:rPr>
        <w:t xml:space="preserve"> be accepted if space is available. The process for amending an entry is time consuming and rigorous and will incur a </w:t>
      </w:r>
      <w:r w:rsidR="00A41AA3" w:rsidRPr="00B60D07">
        <w:rPr>
          <w:rFonts w:eastAsia="Avenir Next" w:cs="Avenir Next"/>
          <w:color w:val="000000" w:themeColor="text1"/>
          <w:sz w:val="22"/>
          <w:szCs w:val="22"/>
        </w:rPr>
        <w:t>HK</w:t>
      </w:r>
      <w:r w:rsidR="000E76B7" w:rsidRPr="00B60D07">
        <w:rPr>
          <w:rFonts w:eastAsia="Avenir Next" w:cs="Avenir Next"/>
          <w:color w:val="000000" w:themeColor="text1"/>
          <w:sz w:val="22"/>
          <w:szCs w:val="22"/>
        </w:rPr>
        <w:t>$</w:t>
      </w:r>
      <w:r w:rsidR="00A41AA3" w:rsidRPr="00B60D07">
        <w:rPr>
          <w:rFonts w:eastAsia="Avenir Next" w:cs="Avenir Next"/>
          <w:color w:val="000000" w:themeColor="text1"/>
          <w:sz w:val="22"/>
          <w:szCs w:val="22"/>
        </w:rPr>
        <w:t>1,8</w:t>
      </w:r>
      <w:r w:rsidR="000932D7" w:rsidRPr="00B60D07">
        <w:rPr>
          <w:rFonts w:eastAsia="Avenir Next" w:cs="Avenir Next"/>
          <w:color w:val="000000" w:themeColor="text1"/>
          <w:sz w:val="22"/>
          <w:szCs w:val="22"/>
        </w:rPr>
        <w:t>0</w:t>
      </w:r>
      <w:r w:rsidRPr="00B60D07">
        <w:rPr>
          <w:rFonts w:eastAsia="Avenir Next" w:cs="Avenir Next"/>
          <w:color w:val="000000" w:themeColor="text1"/>
          <w:sz w:val="22"/>
          <w:szCs w:val="22"/>
        </w:rPr>
        <w:t xml:space="preserve">0 fee </w:t>
      </w:r>
      <w:r w:rsidR="63493BCF" w:rsidRPr="00B60D07">
        <w:rPr>
          <w:rFonts w:eastAsia="Avenir Next" w:cs="Avenir Next"/>
          <w:color w:val="000000" w:themeColor="text1"/>
          <w:sz w:val="22"/>
          <w:szCs w:val="22"/>
        </w:rPr>
        <w:t>per</w:t>
      </w:r>
      <w:r w:rsidRPr="00B60D07">
        <w:rPr>
          <w:rFonts w:eastAsia="Avenir Next" w:cs="Avenir Next"/>
          <w:color w:val="000000" w:themeColor="text1"/>
          <w:sz w:val="22"/>
          <w:szCs w:val="22"/>
        </w:rPr>
        <w:t xml:space="preserve"> request. No additions will be accepted after </w:t>
      </w:r>
      <w:r w:rsidR="00A41AA3" w:rsidRPr="00B60D07">
        <w:rPr>
          <w:rFonts w:eastAsia="Avenir Next" w:cs="Avenir Next"/>
          <w:color w:val="000000" w:themeColor="text1"/>
          <w:sz w:val="22"/>
          <w:szCs w:val="22"/>
        </w:rPr>
        <w:t>November</w:t>
      </w:r>
      <w:r w:rsidRPr="00B60D07">
        <w:rPr>
          <w:rFonts w:eastAsia="Avenir Next" w:cs="Avenir Next"/>
          <w:color w:val="000000" w:themeColor="text1"/>
          <w:sz w:val="22"/>
          <w:szCs w:val="22"/>
        </w:rPr>
        <w:t xml:space="preserve"> 1</w:t>
      </w:r>
      <w:r w:rsidR="003809B0" w:rsidRPr="00B60D07">
        <w:rPr>
          <w:rFonts w:eastAsia="Avenir Next" w:cs="Avenir Next"/>
          <w:color w:val="000000" w:themeColor="text1"/>
          <w:sz w:val="22"/>
          <w:szCs w:val="22"/>
        </w:rPr>
        <w:t>6</w:t>
      </w:r>
      <w:r w:rsidRPr="00B60D07">
        <w:rPr>
          <w:rFonts w:eastAsia="Avenir Next" w:cs="Avenir Next"/>
          <w:color w:val="000000" w:themeColor="text1"/>
          <w:sz w:val="22"/>
          <w:szCs w:val="22"/>
        </w:rPr>
        <w:t>, 202</w:t>
      </w:r>
      <w:r w:rsidR="003809B0" w:rsidRPr="00B60D07">
        <w:rPr>
          <w:rFonts w:eastAsia="Avenir Next" w:cs="Avenir Next"/>
          <w:color w:val="000000" w:themeColor="text1"/>
          <w:sz w:val="22"/>
          <w:szCs w:val="22"/>
        </w:rPr>
        <w:t>6</w:t>
      </w:r>
      <w:r w:rsidRPr="00B60D07">
        <w:rPr>
          <w:rFonts w:eastAsia="Avenir Next" w:cs="Avenir Next"/>
          <w:color w:val="000000" w:themeColor="text1"/>
          <w:sz w:val="22"/>
          <w:szCs w:val="22"/>
        </w:rPr>
        <w:t>. See the entry kit for full credit information.</w:t>
      </w:r>
    </w:p>
    <w:p w14:paraId="50960884" w14:textId="77777777" w:rsidR="00B40BA1" w:rsidRPr="00B60D07" w:rsidRDefault="00B40BA1" w:rsidP="00B40BA1">
      <w:pPr>
        <w:rPr>
          <w:rFonts w:eastAsia="Avenir Next" w:cs="Avenir Next"/>
          <w:color w:val="000000" w:themeColor="text1"/>
          <w:sz w:val="22"/>
          <w:szCs w:val="22"/>
        </w:rPr>
      </w:pPr>
    </w:p>
    <w:p w14:paraId="26D199D4" w14:textId="418C5149" w:rsidR="00B40BA1" w:rsidRPr="00B60D07" w:rsidRDefault="00B40BA1" w:rsidP="00B40BA1">
      <w:pPr>
        <w:rPr>
          <w:rFonts w:eastAsia="Avenir Next" w:cs="Avenir Next"/>
          <w:color w:val="000000" w:themeColor="text1"/>
          <w:sz w:val="22"/>
          <w:szCs w:val="22"/>
        </w:rPr>
      </w:pPr>
      <w:r w:rsidRPr="00B60D0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B60D07">
        <w:rPr>
          <w:rFonts w:eastAsia="Avenir Next" w:cs="Avenir Next"/>
          <w:color w:val="000000" w:themeColor="text1"/>
          <w:sz w:val="22"/>
          <w:szCs w:val="22"/>
        </w:rPr>
        <w:t>entering</w:t>
      </w:r>
      <w:r w:rsidRPr="00B60D0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B60D0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B60D0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B60D07" w:rsidRDefault="00B40BA1">
            <w:pPr>
              <w:rPr>
                <w:rFonts w:eastAsia="Avenir Next" w:cs="Avenir Next"/>
                <w:b/>
                <w:bCs/>
                <w:color w:val="FFFFFF" w:themeColor="background1"/>
                <w:sz w:val="22"/>
                <w:szCs w:val="22"/>
              </w:rPr>
            </w:pPr>
            <w:r w:rsidRPr="00B60D07">
              <w:rPr>
                <w:rFonts w:eastAsia="Avenir Next" w:cs="Avenir Next"/>
                <w:b/>
                <w:bCs/>
                <w:color w:val="FFFFFF" w:themeColor="background1"/>
                <w:sz w:val="22"/>
                <w:szCs w:val="22"/>
              </w:rPr>
              <w:t>L</w:t>
            </w:r>
            <w:r w:rsidR="007E3C2F" w:rsidRPr="00B60D07">
              <w:rPr>
                <w:rFonts w:eastAsia="Avenir Next" w:cs="Avenir Next"/>
                <w:b/>
                <w:bCs/>
                <w:color w:val="FFFFFF" w:themeColor="background1"/>
                <w:sz w:val="22"/>
                <w:szCs w:val="22"/>
              </w:rPr>
              <w:t xml:space="preserve">EAD AGENCY </w:t>
            </w:r>
            <w:r w:rsidRPr="00B60D07">
              <w:rPr>
                <w:rFonts w:eastAsia="Avenir Next" w:cs="Avenir Next"/>
                <w:b/>
                <w:bCs/>
                <w:color w:val="FFFFFF" w:themeColor="background1"/>
                <w:sz w:val="22"/>
                <w:szCs w:val="22"/>
              </w:rPr>
              <w:t>#1 (Required)</w:t>
            </w:r>
          </w:p>
        </w:tc>
      </w:tr>
      <w:tr w:rsidR="00B40BA1" w:rsidRPr="00B60D07" w14:paraId="740E0E1F" w14:textId="77777777" w:rsidTr="66830DDF">
        <w:trPr>
          <w:trHeight w:val="405"/>
        </w:trPr>
        <w:tc>
          <w:tcPr>
            <w:tcW w:w="2692" w:type="dxa"/>
            <w:tcMar>
              <w:left w:w="105" w:type="dxa"/>
              <w:right w:w="105" w:type="dxa"/>
            </w:tcMar>
            <w:vAlign w:val="center"/>
          </w:tcPr>
          <w:p w14:paraId="512A8365"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B60D07" w:rsidRDefault="00B40BA1">
            <w:pPr>
              <w:rPr>
                <w:rFonts w:eastAsia="Avenir Next" w:cs="Avenir Next"/>
                <w:sz w:val="18"/>
                <w:szCs w:val="18"/>
              </w:rPr>
            </w:pPr>
          </w:p>
        </w:tc>
      </w:tr>
      <w:tr w:rsidR="00B40BA1" w:rsidRPr="00B60D07" w14:paraId="62BE98A9" w14:textId="77777777" w:rsidTr="66830DDF">
        <w:trPr>
          <w:trHeight w:val="315"/>
        </w:trPr>
        <w:tc>
          <w:tcPr>
            <w:tcW w:w="2692" w:type="dxa"/>
            <w:tcMar>
              <w:left w:w="105" w:type="dxa"/>
              <w:right w:w="105" w:type="dxa"/>
            </w:tcMar>
            <w:vAlign w:val="center"/>
          </w:tcPr>
          <w:p w14:paraId="5A40AD9A" w14:textId="77777777" w:rsidR="00B40BA1" w:rsidRPr="00B60D07" w:rsidRDefault="00B40BA1">
            <w:pPr>
              <w:rPr>
                <w:rFonts w:eastAsia="Avenir Next" w:cs="Avenir Next"/>
              </w:rPr>
            </w:pPr>
            <w:r w:rsidRPr="00B60D07">
              <w:rPr>
                <w:rFonts w:eastAsia="Avenir Next" w:cs="Avenir Next"/>
                <w:b/>
                <w:bCs/>
                <w:sz w:val="22"/>
                <w:szCs w:val="22"/>
              </w:rPr>
              <w:t>ADDRESS</w:t>
            </w:r>
          </w:p>
          <w:p w14:paraId="7E50CDD3" w14:textId="77777777" w:rsidR="00B40BA1" w:rsidRPr="00B60D07" w:rsidRDefault="00B40BA1">
            <w:pPr>
              <w:rPr>
                <w:rFonts w:eastAsia="Avenir Next" w:cs="Avenir Next"/>
              </w:rPr>
            </w:pPr>
          </w:p>
          <w:p w14:paraId="7CF51288" w14:textId="77777777" w:rsidR="00B40BA1" w:rsidRPr="00B60D0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B60D07" w:rsidRDefault="00B40BA1">
            <w:pPr>
              <w:rPr>
                <w:rFonts w:eastAsia="Avenir Next" w:cs="Avenir Next"/>
                <w:sz w:val="18"/>
                <w:szCs w:val="18"/>
              </w:rPr>
            </w:pPr>
          </w:p>
        </w:tc>
      </w:tr>
      <w:tr w:rsidR="00B40BA1" w:rsidRPr="00B60D07" w14:paraId="3B665213" w14:textId="77777777" w:rsidTr="66830DDF">
        <w:trPr>
          <w:trHeight w:val="360"/>
        </w:trPr>
        <w:tc>
          <w:tcPr>
            <w:tcW w:w="2692" w:type="dxa"/>
            <w:tcMar>
              <w:left w:w="105" w:type="dxa"/>
              <w:right w:w="105" w:type="dxa"/>
            </w:tcMar>
            <w:vAlign w:val="center"/>
          </w:tcPr>
          <w:p w14:paraId="44F36C5A" w14:textId="77777777" w:rsidR="00B40BA1" w:rsidRPr="00B60D07" w:rsidRDefault="00B40BA1">
            <w:pPr>
              <w:rPr>
                <w:rFonts w:eastAsia="Avenir Next" w:cs="Avenir Next"/>
              </w:rPr>
            </w:pPr>
            <w:r w:rsidRPr="00B60D07">
              <w:rPr>
                <w:rFonts w:eastAsia="Avenir Next" w:cs="Avenir Next"/>
                <w:b/>
                <w:bCs/>
                <w:sz w:val="22"/>
                <w:szCs w:val="22"/>
              </w:rPr>
              <w:t>COMPANY</w:t>
            </w:r>
            <w:r w:rsidRPr="00B60D07">
              <w:rPr>
                <w:rFonts w:eastAsia="Avenir Next" w:cs="Avenir Next"/>
              </w:rPr>
              <w:t xml:space="preserve"> </w:t>
            </w:r>
            <w:r w:rsidRPr="00B60D07">
              <w:rPr>
                <w:rFonts w:eastAsia="Avenir Next" w:cs="Avenir Next"/>
                <w:b/>
                <w:bCs/>
                <w:sz w:val="22"/>
                <w:szCs w:val="22"/>
              </w:rPr>
              <w:t>TYPE</w:t>
            </w:r>
          </w:p>
          <w:p w14:paraId="4990942F"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B60D07" w:rsidRDefault="00B40BA1">
            <w:pPr>
              <w:rPr>
                <w:rFonts w:eastAsia="Avenir Next" w:cs="Avenir Next"/>
                <w:sz w:val="20"/>
                <w:szCs w:val="20"/>
              </w:rPr>
            </w:pPr>
            <w:r w:rsidRPr="00B60D07">
              <w:rPr>
                <w:rFonts w:eastAsia="Avenir Next" w:cs="Avenir Next"/>
                <w:sz w:val="20"/>
                <w:szCs w:val="20"/>
              </w:rPr>
              <w:t>Agency: Brand Identity</w:t>
            </w:r>
          </w:p>
          <w:p w14:paraId="4FCAD909" w14:textId="77777777" w:rsidR="00B40BA1" w:rsidRPr="00B60D07" w:rsidRDefault="00B40BA1">
            <w:pPr>
              <w:rPr>
                <w:rFonts w:eastAsia="Avenir Next" w:cs="Avenir Next"/>
                <w:sz w:val="20"/>
                <w:szCs w:val="20"/>
              </w:rPr>
            </w:pPr>
            <w:r w:rsidRPr="00B60D07">
              <w:rPr>
                <w:rFonts w:eastAsia="Avenir Next" w:cs="Avenir Next"/>
                <w:sz w:val="20"/>
                <w:szCs w:val="20"/>
              </w:rPr>
              <w:t>Agency: Business-to-Business </w:t>
            </w:r>
          </w:p>
          <w:p w14:paraId="33F504BD" w14:textId="77777777" w:rsidR="00B40BA1" w:rsidRPr="00B60D07" w:rsidRDefault="00B40BA1">
            <w:pPr>
              <w:rPr>
                <w:rFonts w:eastAsia="Avenir Next" w:cs="Avenir Next"/>
                <w:sz w:val="20"/>
                <w:szCs w:val="20"/>
              </w:rPr>
            </w:pPr>
            <w:r w:rsidRPr="00B60D07">
              <w:rPr>
                <w:rFonts w:eastAsia="Avenir Next" w:cs="Avenir Next"/>
                <w:sz w:val="20"/>
                <w:szCs w:val="20"/>
              </w:rPr>
              <w:t>Agency: Data / Programmatic</w:t>
            </w:r>
          </w:p>
          <w:p w14:paraId="59C391AA" w14:textId="77777777" w:rsidR="00B40BA1" w:rsidRPr="00B60D07" w:rsidRDefault="00B40BA1">
            <w:pPr>
              <w:rPr>
                <w:rFonts w:eastAsia="Avenir Next" w:cs="Avenir Next"/>
                <w:sz w:val="20"/>
                <w:szCs w:val="20"/>
              </w:rPr>
            </w:pPr>
            <w:r w:rsidRPr="00B60D07">
              <w:rPr>
                <w:rFonts w:eastAsia="Avenir Next" w:cs="Avenir Next"/>
                <w:sz w:val="20"/>
                <w:szCs w:val="20"/>
              </w:rPr>
              <w:t>Agency: Design </w:t>
            </w:r>
          </w:p>
          <w:p w14:paraId="3EB7F9C7" w14:textId="77777777" w:rsidR="00B40BA1" w:rsidRPr="00B60D07" w:rsidRDefault="00B40BA1">
            <w:pPr>
              <w:rPr>
                <w:rFonts w:eastAsia="Avenir Next" w:cs="Avenir Next"/>
                <w:sz w:val="20"/>
                <w:szCs w:val="20"/>
              </w:rPr>
            </w:pPr>
            <w:r w:rsidRPr="00B60D07">
              <w:rPr>
                <w:rFonts w:eastAsia="Avenir Next" w:cs="Avenir Next"/>
                <w:sz w:val="20"/>
                <w:szCs w:val="20"/>
              </w:rPr>
              <w:t>Agency: Digital / Interactive </w:t>
            </w:r>
          </w:p>
          <w:p w14:paraId="32F62B06" w14:textId="77777777" w:rsidR="00B40BA1" w:rsidRPr="00B60D07" w:rsidRDefault="00B40BA1">
            <w:pPr>
              <w:rPr>
                <w:rFonts w:eastAsia="Avenir Next" w:cs="Avenir Next"/>
                <w:sz w:val="20"/>
                <w:szCs w:val="20"/>
              </w:rPr>
            </w:pPr>
            <w:r w:rsidRPr="00B60D07">
              <w:rPr>
                <w:rFonts w:eastAsia="Avenir Next" w:cs="Avenir Next"/>
                <w:sz w:val="20"/>
                <w:szCs w:val="20"/>
              </w:rPr>
              <w:t>Agency: Direct Marketing </w:t>
            </w:r>
          </w:p>
          <w:p w14:paraId="28DD55F4" w14:textId="77777777" w:rsidR="00B40BA1" w:rsidRPr="00B60D07" w:rsidRDefault="00B40BA1">
            <w:pPr>
              <w:rPr>
                <w:rFonts w:eastAsia="Avenir Next" w:cs="Avenir Next"/>
                <w:sz w:val="20"/>
                <w:szCs w:val="20"/>
              </w:rPr>
            </w:pPr>
            <w:r w:rsidRPr="00B60D07">
              <w:rPr>
                <w:rFonts w:eastAsia="Avenir Next" w:cs="Avenir Next"/>
                <w:sz w:val="20"/>
                <w:szCs w:val="20"/>
              </w:rPr>
              <w:t>Agency: Experiential / Event  </w:t>
            </w:r>
          </w:p>
          <w:p w14:paraId="4E374423" w14:textId="77777777" w:rsidR="00B40BA1" w:rsidRPr="00B60D07" w:rsidRDefault="00B40BA1">
            <w:pPr>
              <w:rPr>
                <w:rFonts w:eastAsia="Avenir Next" w:cs="Avenir Next"/>
                <w:sz w:val="20"/>
                <w:szCs w:val="20"/>
              </w:rPr>
            </w:pPr>
            <w:r w:rsidRPr="00B60D07">
              <w:rPr>
                <w:rFonts w:eastAsia="Avenir Next" w:cs="Avenir Next"/>
                <w:sz w:val="20"/>
                <w:szCs w:val="20"/>
              </w:rPr>
              <w:t>Agency: Full-Service / Creative</w:t>
            </w:r>
          </w:p>
          <w:p w14:paraId="393DCC08" w14:textId="77777777" w:rsidR="00B40BA1" w:rsidRPr="00B60D07" w:rsidRDefault="00B40BA1">
            <w:pPr>
              <w:rPr>
                <w:rFonts w:eastAsia="Avenir Next" w:cs="Avenir Next"/>
                <w:sz w:val="20"/>
                <w:szCs w:val="20"/>
              </w:rPr>
            </w:pPr>
            <w:r w:rsidRPr="00B60D07">
              <w:rPr>
                <w:rFonts w:eastAsia="Avenir Next" w:cs="Avenir Next"/>
                <w:sz w:val="20"/>
                <w:szCs w:val="20"/>
              </w:rPr>
              <w:t>Agency: Guerilla</w:t>
            </w:r>
          </w:p>
          <w:p w14:paraId="12C9162B" w14:textId="77777777" w:rsidR="00B40BA1" w:rsidRPr="00B60D07" w:rsidRDefault="00B40BA1">
            <w:pPr>
              <w:rPr>
                <w:rFonts w:eastAsia="Avenir Next" w:cs="Avenir Next"/>
                <w:sz w:val="20"/>
                <w:szCs w:val="20"/>
              </w:rPr>
            </w:pPr>
            <w:r w:rsidRPr="00B60D07">
              <w:rPr>
                <w:rFonts w:eastAsia="Avenir Next" w:cs="Avenir Next"/>
                <w:sz w:val="20"/>
                <w:szCs w:val="20"/>
              </w:rPr>
              <w:t>Agency: Health  </w:t>
            </w:r>
            <w:r w:rsidRPr="00B60D07">
              <w:br/>
            </w:r>
            <w:r w:rsidRPr="00B60D07">
              <w:rPr>
                <w:rFonts w:eastAsia="Avenir Next" w:cs="Avenir Next"/>
                <w:sz w:val="20"/>
                <w:szCs w:val="20"/>
              </w:rPr>
              <w:t>Agency: In-House</w:t>
            </w:r>
          </w:p>
          <w:p w14:paraId="47641922" w14:textId="77777777" w:rsidR="00B40BA1" w:rsidRPr="00B60D07" w:rsidRDefault="00B40BA1">
            <w:pPr>
              <w:rPr>
                <w:rFonts w:eastAsia="Avenir Next" w:cs="Avenir Next"/>
                <w:sz w:val="20"/>
                <w:szCs w:val="20"/>
              </w:rPr>
            </w:pPr>
            <w:r w:rsidRPr="00B60D07">
              <w:rPr>
                <w:rFonts w:eastAsia="Avenir Next" w:cs="Avenir Next"/>
                <w:sz w:val="20"/>
                <w:szCs w:val="20"/>
              </w:rPr>
              <w:t>Agency: Media  </w:t>
            </w:r>
          </w:p>
          <w:p w14:paraId="6624F8F4" w14:textId="77777777" w:rsidR="00B40BA1" w:rsidRPr="00B60D07" w:rsidRDefault="00B40BA1">
            <w:pPr>
              <w:rPr>
                <w:rFonts w:eastAsia="Avenir Next" w:cs="Avenir Next"/>
                <w:sz w:val="20"/>
                <w:szCs w:val="20"/>
              </w:rPr>
            </w:pPr>
            <w:r w:rsidRPr="00B60D07">
              <w:rPr>
                <w:rFonts w:eastAsia="Avenir Next" w:cs="Avenir Next"/>
                <w:sz w:val="20"/>
                <w:szCs w:val="20"/>
              </w:rPr>
              <w:t>Agency: Multicultural  </w:t>
            </w:r>
          </w:p>
          <w:p w14:paraId="336F8D0C" w14:textId="77777777" w:rsidR="00B40BA1" w:rsidRPr="00B60D07" w:rsidRDefault="00B40BA1">
            <w:pPr>
              <w:rPr>
                <w:rFonts w:eastAsia="Avenir Next" w:cs="Avenir Next"/>
                <w:sz w:val="20"/>
                <w:szCs w:val="20"/>
              </w:rPr>
            </w:pPr>
            <w:r w:rsidRPr="00B60D07">
              <w:rPr>
                <w:rFonts w:eastAsia="Avenir Next" w:cs="Avenir Next"/>
                <w:sz w:val="20"/>
                <w:szCs w:val="20"/>
              </w:rPr>
              <w:t>Agency: Performance Marketing</w:t>
            </w:r>
            <w:r w:rsidRPr="00B60D07">
              <w:br/>
            </w:r>
            <w:r w:rsidRPr="00B60D07">
              <w:rPr>
                <w:rFonts w:eastAsia="Avenir Next" w:cs="Avenir Next"/>
                <w:sz w:val="20"/>
                <w:szCs w:val="20"/>
              </w:rPr>
              <w:t xml:space="preserve">Agency: Production </w:t>
            </w:r>
          </w:p>
          <w:p w14:paraId="5982C81F" w14:textId="77777777" w:rsidR="00B40BA1" w:rsidRPr="00B60D07" w:rsidRDefault="00B40BA1">
            <w:pPr>
              <w:rPr>
                <w:rFonts w:eastAsia="Avenir Next" w:cs="Avenir Next"/>
                <w:sz w:val="20"/>
                <w:szCs w:val="20"/>
              </w:rPr>
            </w:pPr>
            <w:r w:rsidRPr="00B60D07">
              <w:rPr>
                <w:rFonts w:eastAsia="Avenir Next" w:cs="Avenir Next"/>
                <w:sz w:val="20"/>
                <w:szCs w:val="20"/>
              </w:rPr>
              <w:t>Agency: Promotional  </w:t>
            </w:r>
          </w:p>
          <w:p w14:paraId="09442109" w14:textId="77777777" w:rsidR="00B40BA1" w:rsidRPr="00B60D07" w:rsidRDefault="00B40BA1">
            <w:pPr>
              <w:rPr>
                <w:rFonts w:eastAsia="Avenir Next" w:cs="Avenir Next"/>
                <w:sz w:val="20"/>
                <w:szCs w:val="20"/>
              </w:rPr>
            </w:pPr>
            <w:r w:rsidRPr="00B60D07">
              <w:rPr>
                <w:rFonts w:eastAsia="Avenir Next" w:cs="Avenir Next"/>
                <w:sz w:val="20"/>
                <w:szCs w:val="20"/>
              </w:rPr>
              <w:t>Agency: Public Relations  </w:t>
            </w:r>
          </w:p>
          <w:p w14:paraId="15B40C98"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Agency: Shopper Marketing / Commerce </w:t>
            </w:r>
          </w:p>
          <w:p w14:paraId="76997FE5" w14:textId="1F7333A1" w:rsidR="000C190D" w:rsidRPr="00B60D07" w:rsidRDefault="000C190D">
            <w:pPr>
              <w:rPr>
                <w:rFonts w:eastAsia="Avenir Next" w:cs="Avenir Next"/>
                <w:sz w:val="20"/>
                <w:szCs w:val="20"/>
              </w:rPr>
            </w:pPr>
            <w:r w:rsidRPr="00B60D07">
              <w:rPr>
                <w:rFonts w:eastAsia="Avenir Next" w:cs="Avenir Next"/>
                <w:sz w:val="20"/>
                <w:szCs w:val="20"/>
              </w:rPr>
              <w:t>Agency: Sports &amp; Entertainment</w:t>
            </w:r>
          </w:p>
          <w:p w14:paraId="3753F125" w14:textId="77777777" w:rsidR="00B40BA1" w:rsidRPr="00B60D07" w:rsidRDefault="00B40BA1">
            <w:pPr>
              <w:rPr>
                <w:rFonts w:eastAsia="Avenir Next" w:cs="Avenir Next"/>
                <w:sz w:val="20"/>
                <w:szCs w:val="20"/>
              </w:rPr>
            </w:pPr>
            <w:r w:rsidRPr="00B60D07">
              <w:rPr>
                <w:rFonts w:eastAsia="Avenir Next" w:cs="Avenir Next"/>
                <w:sz w:val="20"/>
                <w:szCs w:val="20"/>
              </w:rPr>
              <w:t>Agency: Other </w:t>
            </w:r>
          </w:p>
          <w:p w14:paraId="2A56EEAF" w14:textId="77777777" w:rsidR="00B40BA1" w:rsidRPr="00B60D0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Ad or Mar Tech </w:t>
            </w:r>
          </w:p>
          <w:p w14:paraId="437C14A7" w14:textId="77777777" w:rsidR="00B40BA1" w:rsidRPr="00B60D07" w:rsidRDefault="00B40BA1">
            <w:pPr>
              <w:rPr>
                <w:rFonts w:eastAsia="Avenir Next" w:cs="Avenir Next"/>
                <w:sz w:val="20"/>
                <w:szCs w:val="20"/>
              </w:rPr>
            </w:pPr>
            <w:r w:rsidRPr="00B60D07">
              <w:rPr>
                <w:rFonts w:eastAsia="Avenir Next" w:cs="Avenir Next"/>
                <w:sz w:val="20"/>
                <w:szCs w:val="20"/>
              </w:rPr>
              <w:t>Brand / Client  </w:t>
            </w:r>
          </w:p>
          <w:p w14:paraId="0A312D47" w14:textId="77777777" w:rsidR="00B40BA1" w:rsidRPr="00B60D07" w:rsidRDefault="00B40BA1">
            <w:pPr>
              <w:rPr>
                <w:rFonts w:eastAsia="Avenir Next" w:cs="Avenir Next"/>
                <w:sz w:val="20"/>
                <w:szCs w:val="20"/>
              </w:rPr>
            </w:pPr>
            <w:r w:rsidRPr="00B60D07">
              <w:rPr>
                <w:rFonts w:eastAsia="Avenir Next" w:cs="Avenir Next"/>
                <w:sz w:val="20"/>
                <w:szCs w:val="20"/>
              </w:rPr>
              <w:t>Consultancy  </w:t>
            </w:r>
          </w:p>
          <w:p w14:paraId="1BA2B1C5" w14:textId="77777777" w:rsidR="00B40BA1" w:rsidRPr="00B60D07" w:rsidRDefault="00B40BA1">
            <w:pPr>
              <w:rPr>
                <w:rFonts w:eastAsia="Avenir Next" w:cs="Avenir Next"/>
                <w:sz w:val="20"/>
                <w:szCs w:val="20"/>
              </w:rPr>
            </w:pPr>
            <w:r w:rsidRPr="00B60D07">
              <w:rPr>
                <w:rFonts w:eastAsia="Avenir Next" w:cs="Avenir Next"/>
                <w:sz w:val="20"/>
                <w:szCs w:val="20"/>
              </w:rPr>
              <w:t>Educational Institution  </w:t>
            </w:r>
          </w:p>
          <w:p w14:paraId="44F56F44" w14:textId="4076C989" w:rsidR="00BA4C97" w:rsidRPr="00B60D07" w:rsidRDefault="00BA4C97">
            <w:pPr>
              <w:rPr>
                <w:rFonts w:eastAsia="Avenir Next" w:cs="Avenir Next"/>
                <w:sz w:val="20"/>
                <w:szCs w:val="20"/>
              </w:rPr>
            </w:pPr>
            <w:r w:rsidRPr="00B60D07">
              <w:rPr>
                <w:rFonts w:eastAsia="Avenir Next" w:cs="Avenir Next"/>
                <w:sz w:val="20"/>
                <w:szCs w:val="20"/>
              </w:rPr>
              <w:t>Non-profit</w:t>
            </w:r>
          </w:p>
          <w:p w14:paraId="4B8A9627" w14:textId="77777777" w:rsidR="00B40BA1" w:rsidRPr="00B60D07" w:rsidRDefault="00B40BA1">
            <w:pPr>
              <w:rPr>
                <w:rFonts w:eastAsia="Avenir Next" w:cs="Avenir Next"/>
                <w:sz w:val="20"/>
                <w:szCs w:val="20"/>
              </w:rPr>
            </w:pPr>
            <w:r w:rsidRPr="00B60D07">
              <w:rPr>
                <w:rFonts w:eastAsia="Avenir Next" w:cs="Avenir Next"/>
                <w:sz w:val="20"/>
                <w:szCs w:val="20"/>
              </w:rPr>
              <w:t>Media Owner </w:t>
            </w:r>
          </w:p>
          <w:p w14:paraId="1EAF29DD" w14:textId="77777777" w:rsidR="00B40BA1" w:rsidRPr="00B60D07" w:rsidRDefault="00B40BA1">
            <w:pPr>
              <w:rPr>
                <w:rFonts w:eastAsia="Avenir Next" w:cs="Avenir Next"/>
                <w:sz w:val="20"/>
                <w:szCs w:val="20"/>
              </w:rPr>
            </w:pPr>
            <w:r w:rsidRPr="00B60D07">
              <w:rPr>
                <w:rFonts w:eastAsia="Avenir Next" w:cs="Avenir Next"/>
                <w:sz w:val="20"/>
                <w:szCs w:val="20"/>
              </w:rPr>
              <w:t>Research Company  </w:t>
            </w:r>
          </w:p>
          <w:p w14:paraId="40E5D901" w14:textId="77777777" w:rsidR="00B40BA1" w:rsidRPr="00B60D07" w:rsidRDefault="00B40BA1">
            <w:pPr>
              <w:rPr>
                <w:rFonts w:eastAsia="Avenir Next" w:cs="Avenir Next"/>
                <w:sz w:val="20"/>
                <w:szCs w:val="20"/>
              </w:rPr>
            </w:pPr>
            <w:r w:rsidRPr="00B60D07">
              <w:rPr>
                <w:rFonts w:eastAsia="Avenir Next" w:cs="Avenir Next"/>
                <w:sz w:val="20"/>
                <w:szCs w:val="20"/>
              </w:rPr>
              <w:t>Retailer</w:t>
            </w:r>
          </w:p>
          <w:p w14:paraId="4CC2CD69" w14:textId="77777777" w:rsidR="00B40BA1" w:rsidRPr="00B60D07" w:rsidRDefault="00B40BA1">
            <w:pPr>
              <w:rPr>
                <w:rFonts w:eastAsia="Avenir Next" w:cs="Avenir Next"/>
                <w:sz w:val="20"/>
                <w:szCs w:val="20"/>
              </w:rPr>
            </w:pPr>
            <w:r w:rsidRPr="00B60D07">
              <w:rPr>
                <w:rFonts w:eastAsia="Avenir Next" w:cs="Avenir Next"/>
                <w:sz w:val="20"/>
                <w:szCs w:val="20"/>
              </w:rPr>
              <w:t>Startup</w:t>
            </w:r>
            <w:r w:rsidRPr="00B60D07">
              <w:br/>
            </w:r>
            <w:r w:rsidRPr="00B60D07">
              <w:rPr>
                <w:rFonts w:eastAsia="Avenir Next" w:cs="Avenir Next"/>
                <w:sz w:val="20"/>
                <w:szCs w:val="20"/>
              </w:rPr>
              <w:t>Other</w:t>
            </w:r>
          </w:p>
          <w:p w14:paraId="684F0B03" w14:textId="77777777" w:rsidR="00B40BA1" w:rsidRPr="00B60D07" w:rsidRDefault="00B40BA1">
            <w:pPr>
              <w:rPr>
                <w:rFonts w:eastAsia="Avenir Next" w:cs="Avenir Next"/>
                <w:sz w:val="20"/>
                <w:szCs w:val="20"/>
              </w:rPr>
            </w:pPr>
          </w:p>
        </w:tc>
      </w:tr>
      <w:tr w:rsidR="00B40BA1" w:rsidRPr="00B60D07" w14:paraId="2BAA0A43" w14:textId="77777777" w:rsidTr="66830DDF">
        <w:trPr>
          <w:trHeight w:val="330"/>
        </w:trPr>
        <w:tc>
          <w:tcPr>
            <w:tcW w:w="2692" w:type="dxa"/>
            <w:tcMar>
              <w:left w:w="105" w:type="dxa"/>
              <w:right w:w="105" w:type="dxa"/>
            </w:tcMar>
            <w:vAlign w:val="center"/>
          </w:tcPr>
          <w:p w14:paraId="5F677087"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SIZE</w:t>
            </w:r>
          </w:p>
          <w:p w14:paraId="1E54CBC7"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B60D07" w:rsidRDefault="00B40BA1">
            <w:pPr>
              <w:rPr>
                <w:rFonts w:eastAsia="Avenir Next" w:cs="Avenir Next"/>
                <w:sz w:val="20"/>
                <w:szCs w:val="20"/>
              </w:rPr>
            </w:pPr>
            <w:r w:rsidRPr="00B60D07">
              <w:rPr>
                <w:rFonts w:eastAsia="Avenir Next" w:cs="Avenir Next"/>
                <w:sz w:val="20"/>
                <w:szCs w:val="20"/>
              </w:rPr>
              <w:t xml:space="preserve">1-50 Employees / 51-200 Employees / 201-500 Employees / 500+ Employees </w:t>
            </w:r>
          </w:p>
        </w:tc>
      </w:tr>
      <w:tr w:rsidR="00B40BA1" w:rsidRPr="00B60D07" w14:paraId="6AC83D9F" w14:textId="77777777" w:rsidTr="66830DDF">
        <w:trPr>
          <w:trHeight w:val="330"/>
        </w:trPr>
        <w:tc>
          <w:tcPr>
            <w:tcW w:w="2692" w:type="dxa"/>
            <w:tcMar>
              <w:left w:w="105" w:type="dxa"/>
              <w:right w:w="105" w:type="dxa"/>
            </w:tcMar>
            <w:vAlign w:val="center"/>
          </w:tcPr>
          <w:p w14:paraId="355876AB" w14:textId="6CE43CFF" w:rsidR="00B40BA1" w:rsidRPr="00B60D07" w:rsidRDefault="007E3C2F">
            <w:pPr>
              <w:rPr>
                <w:rFonts w:eastAsia="Avenir Next" w:cs="Avenir Next"/>
              </w:rPr>
            </w:pPr>
            <w:r w:rsidRPr="00B60D07">
              <w:rPr>
                <w:rFonts w:eastAsia="Avenir Next" w:cs="Avenir Next"/>
                <w:b/>
                <w:bCs/>
                <w:sz w:val="22"/>
                <w:szCs w:val="22"/>
              </w:rPr>
              <w:t>WE</w:t>
            </w:r>
            <w:r w:rsidR="00B40BA1" w:rsidRPr="00B60D07">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B60D07" w:rsidRDefault="00B40BA1">
            <w:pPr>
              <w:rPr>
                <w:rFonts w:eastAsia="Avenir Next" w:cs="Avenir Next"/>
                <w:sz w:val="18"/>
                <w:szCs w:val="18"/>
              </w:rPr>
            </w:pPr>
          </w:p>
        </w:tc>
      </w:tr>
      <w:tr w:rsidR="00B40BA1" w:rsidRPr="00B60D07" w14:paraId="1970BBD5" w14:textId="77777777" w:rsidTr="66830DDF">
        <w:trPr>
          <w:trHeight w:val="330"/>
        </w:trPr>
        <w:tc>
          <w:tcPr>
            <w:tcW w:w="2692" w:type="dxa"/>
            <w:tcMar>
              <w:left w:w="105" w:type="dxa"/>
              <w:right w:w="105" w:type="dxa"/>
            </w:tcMar>
            <w:vAlign w:val="center"/>
          </w:tcPr>
          <w:p w14:paraId="1EF0F087" w14:textId="77777777" w:rsidR="00B40BA1" w:rsidRPr="00B60D07" w:rsidRDefault="00B40BA1">
            <w:pPr>
              <w:rPr>
                <w:rFonts w:eastAsia="Avenir Next" w:cs="Avenir Next"/>
              </w:rPr>
            </w:pPr>
            <w:r w:rsidRPr="00B60D07">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B60D07" w:rsidRDefault="00B40BA1">
            <w:pPr>
              <w:rPr>
                <w:rFonts w:eastAsia="Avenir Next" w:cs="Avenir Next"/>
                <w:sz w:val="18"/>
                <w:szCs w:val="18"/>
              </w:rPr>
            </w:pPr>
          </w:p>
        </w:tc>
      </w:tr>
      <w:tr w:rsidR="00B40BA1" w:rsidRPr="00B60D07" w14:paraId="376EFE93" w14:textId="77777777" w:rsidTr="66830DDF">
        <w:trPr>
          <w:trHeight w:val="330"/>
        </w:trPr>
        <w:tc>
          <w:tcPr>
            <w:tcW w:w="2692" w:type="dxa"/>
            <w:tcMar>
              <w:left w:w="105" w:type="dxa"/>
              <w:right w:w="105" w:type="dxa"/>
            </w:tcMar>
            <w:vAlign w:val="center"/>
          </w:tcPr>
          <w:p w14:paraId="14E28CA9" w14:textId="77777777" w:rsidR="00B40BA1" w:rsidRPr="00B60D07" w:rsidRDefault="00B40BA1">
            <w:pPr>
              <w:rPr>
                <w:rFonts w:eastAsia="Avenir Next" w:cs="Avenir Next"/>
              </w:rPr>
            </w:pPr>
            <w:r w:rsidRPr="00B60D07">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B60D07" w:rsidRDefault="00B40BA1">
            <w:pPr>
              <w:rPr>
                <w:rFonts w:eastAsia="Avenir Next" w:cs="Avenir Next"/>
                <w:sz w:val="18"/>
                <w:szCs w:val="18"/>
              </w:rPr>
            </w:pPr>
          </w:p>
        </w:tc>
      </w:tr>
      <w:tr w:rsidR="00B40BA1" w:rsidRPr="00B60D07" w14:paraId="12BBEE40" w14:textId="77777777" w:rsidTr="66830DDF">
        <w:trPr>
          <w:trHeight w:val="330"/>
        </w:trPr>
        <w:tc>
          <w:tcPr>
            <w:tcW w:w="10612" w:type="dxa"/>
            <w:gridSpan w:val="3"/>
            <w:tcMar>
              <w:left w:w="105" w:type="dxa"/>
              <w:right w:w="105" w:type="dxa"/>
            </w:tcMar>
            <w:vAlign w:val="center"/>
          </w:tcPr>
          <w:p w14:paraId="382915A2" w14:textId="77777777" w:rsidR="00B40BA1" w:rsidRPr="00B60D07" w:rsidRDefault="00B40BA1">
            <w:pPr>
              <w:rPr>
                <w:rFonts w:eastAsia="Avenir Next" w:cs="Avenir Next"/>
                <w:b/>
                <w:bCs/>
                <w:sz w:val="22"/>
                <w:szCs w:val="22"/>
              </w:rPr>
            </w:pPr>
            <w:r w:rsidRPr="00B60D07">
              <w:rPr>
                <w:rFonts w:eastAsia="Avenir Next" w:cs="Avenir Next"/>
                <w:b/>
                <w:bCs/>
                <w:sz w:val="22"/>
                <w:szCs w:val="22"/>
              </w:rPr>
              <w:t>MAIN CONTACT</w:t>
            </w:r>
          </w:p>
          <w:p w14:paraId="2D0F2ABE" w14:textId="77777777" w:rsidR="00B40BA1" w:rsidRPr="00B60D07" w:rsidRDefault="00B40BA1">
            <w:pPr>
              <w:rPr>
                <w:rFonts w:eastAsia="Avenir Next" w:cs="Avenir Next"/>
                <w:sz w:val="22"/>
                <w:szCs w:val="22"/>
              </w:rPr>
            </w:pPr>
            <w:r w:rsidRPr="00B60D07">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B60D07" w:rsidRDefault="007E3C2F">
            <w:pPr>
              <w:rPr>
                <w:rFonts w:eastAsia="Avenir Next" w:cs="Avenir Next"/>
                <w:sz w:val="20"/>
                <w:szCs w:val="20"/>
              </w:rPr>
            </w:pPr>
          </w:p>
        </w:tc>
      </w:tr>
      <w:tr w:rsidR="00B40BA1" w:rsidRPr="00B60D07" w14:paraId="088B6665" w14:textId="77777777" w:rsidTr="66830DDF">
        <w:trPr>
          <w:trHeight w:val="330"/>
        </w:trPr>
        <w:tc>
          <w:tcPr>
            <w:tcW w:w="2692" w:type="dxa"/>
            <w:tcMar>
              <w:left w:w="105" w:type="dxa"/>
              <w:right w:w="105" w:type="dxa"/>
            </w:tcMar>
            <w:vAlign w:val="center"/>
          </w:tcPr>
          <w:p w14:paraId="4EAFD029"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B60D07" w:rsidRDefault="00B40BA1">
            <w:pPr>
              <w:rPr>
                <w:rFonts w:eastAsia="Avenir Next" w:cs="Avenir Next"/>
                <w:sz w:val="18"/>
                <w:szCs w:val="18"/>
              </w:rPr>
            </w:pPr>
          </w:p>
        </w:tc>
      </w:tr>
      <w:tr w:rsidR="00B40BA1" w:rsidRPr="00B60D07" w14:paraId="424FCFED" w14:textId="77777777" w:rsidTr="66830DDF">
        <w:trPr>
          <w:trHeight w:val="330"/>
        </w:trPr>
        <w:tc>
          <w:tcPr>
            <w:tcW w:w="2692" w:type="dxa"/>
            <w:tcMar>
              <w:left w:w="105" w:type="dxa"/>
              <w:right w:w="105" w:type="dxa"/>
            </w:tcMar>
            <w:vAlign w:val="center"/>
          </w:tcPr>
          <w:p w14:paraId="66E3D900"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B60D07" w:rsidRDefault="00B40BA1">
            <w:pPr>
              <w:rPr>
                <w:rFonts w:eastAsia="Avenir Next" w:cs="Avenir Next"/>
                <w:sz w:val="18"/>
                <w:szCs w:val="18"/>
              </w:rPr>
            </w:pPr>
          </w:p>
        </w:tc>
      </w:tr>
      <w:tr w:rsidR="00B40BA1" w:rsidRPr="00B60D07" w14:paraId="569AD3C1" w14:textId="77777777" w:rsidTr="66830DDF">
        <w:trPr>
          <w:trHeight w:val="330"/>
        </w:trPr>
        <w:tc>
          <w:tcPr>
            <w:tcW w:w="2692" w:type="dxa"/>
            <w:tcMar>
              <w:left w:w="105" w:type="dxa"/>
              <w:right w:w="105" w:type="dxa"/>
            </w:tcMar>
            <w:vAlign w:val="center"/>
          </w:tcPr>
          <w:p w14:paraId="0AE89A3B"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B60D07" w:rsidRDefault="00B40BA1">
            <w:pPr>
              <w:rPr>
                <w:rFonts w:eastAsia="Avenir Next" w:cs="Avenir Next"/>
                <w:sz w:val="18"/>
                <w:szCs w:val="18"/>
              </w:rPr>
            </w:pPr>
          </w:p>
        </w:tc>
      </w:tr>
      <w:tr w:rsidR="00B40BA1" w:rsidRPr="00B60D07" w14:paraId="45C2CB97" w14:textId="77777777" w:rsidTr="66830DDF">
        <w:trPr>
          <w:trHeight w:val="330"/>
        </w:trPr>
        <w:tc>
          <w:tcPr>
            <w:tcW w:w="2692" w:type="dxa"/>
            <w:tcMar>
              <w:left w:w="105" w:type="dxa"/>
              <w:right w:w="105" w:type="dxa"/>
            </w:tcMar>
            <w:vAlign w:val="center"/>
          </w:tcPr>
          <w:p w14:paraId="0CBA696F"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B60D07" w:rsidRDefault="00B40BA1">
            <w:pPr>
              <w:rPr>
                <w:rFonts w:eastAsia="Avenir Next" w:cs="Avenir Next"/>
                <w:sz w:val="18"/>
                <w:szCs w:val="18"/>
              </w:rPr>
            </w:pPr>
          </w:p>
        </w:tc>
      </w:tr>
      <w:tr w:rsidR="00B40BA1" w:rsidRPr="00B60D07" w14:paraId="4507BA4B" w14:textId="77777777" w:rsidTr="66830DDF">
        <w:trPr>
          <w:trHeight w:val="330"/>
        </w:trPr>
        <w:tc>
          <w:tcPr>
            <w:tcW w:w="10612" w:type="dxa"/>
            <w:gridSpan w:val="3"/>
            <w:tcMar>
              <w:left w:w="105" w:type="dxa"/>
              <w:right w:w="105" w:type="dxa"/>
            </w:tcMar>
            <w:vAlign w:val="center"/>
          </w:tcPr>
          <w:p w14:paraId="5D0942D6" w14:textId="77777777" w:rsidR="00B40BA1" w:rsidRPr="00B60D07" w:rsidRDefault="00B40BA1">
            <w:pPr>
              <w:rPr>
                <w:rFonts w:eastAsia="Avenir Next" w:cs="Avenir Next"/>
                <w:b/>
                <w:bCs/>
                <w:sz w:val="22"/>
                <w:szCs w:val="22"/>
              </w:rPr>
            </w:pPr>
            <w:r w:rsidRPr="00B60D07">
              <w:rPr>
                <w:rFonts w:eastAsia="Avenir Next" w:cs="Avenir Next"/>
                <w:b/>
                <w:bCs/>
                <w:sz w:val="22"/>
                <w:szCs w:val="22"/>
              </w:rPr>
              <w:t>AGENCY PR CONTACT</w:t>
            </w:r>
          </w:p>
          <w:p w14:paraId="4755E38F" w14:textId="77777777" w:rsidR="00B40BA1" w:rsidRPr="00B60D07" w:rsidRDefault="00B40BA1">
            <w:pPr>
              <w:rPr>
                <w:rFonts w:eastAsia="Avenir Next" w:cs="Avenir Next"/>
                <w:sz w:val="20"/>
                <w:szCs w:val="20"/>
              </w:rPr>
            </w:pPr>
            <w:r w:rsidRPr="00B60D0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B60D07" w14:paraId="2EFCF961" w14:textId="77777777" w:rsidTr="66830DDF">
        <w:trPr>
          <w:trHeight w:val="330"/>
        </w:trPr>
        <w:tc>
          <w:tcPr>
            <w:tcW w:w="2692" w:type="dxa"/>
            <w:tcMar>
              <w:left w:w="105" w:type="dxa"/>
              <w:right w:w="105" w:type="dxa"/>
            </w:tcMar>
            <w:vAlign w:val="center"/>
          </w:tcPr>
          <w:p w14:paraId="5482A4D0"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B60D07" w:rsidRDefault="00B40BA1">
            <w:pPr>
              <w:rPr>
                <w:rFonts w:eastAsia="Avenir Next" w:cs="Avenir Next"/>
                <w:sz w:val="18"/>
                <w:szCs w:val="18"/>
              </w:rPr>
            </w:pPr>
          </w:p>
        </w:tc>
      </w:tr>
      <w:tr w:rsidR="00B40BA1" w:rsidRPr="00B60D07" w14:paraId="72ADC0B4" w14:textId="77777777" w:rsidTr="66830DDF">
        <w:trPr>
          <w:trHeight w:val="330"/>
        </w:trPr>
        <w:tc>
          <w:tcPr>
            <w:tcW w:w="2692" w:type="dxa"/>
            <w:tcMar>
              <w:left w:w="105" w:type="dxa"/>
              <w:right w:w="105" w:type="dxa"/>
            </w:tcMar>
            <w:vAlign w:val="center"/>
          </w:tcPr>
          <w:p w14:paraId="39F7DD79"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B60D07" w:rsidRDefault="00B40BA1">
            <w:pPr>
              <w:rPr>
                <w:rFonts w:eastAsia="Avenir Next" w:cs="Avenir Next"/>
                <w:sz w:val="18"/>
                <w:szCs w:val="18"/>
              </w:rPr>
            </w:pPr>
          </w:p>
        </w:tc>
      </w:tr>
      <w:tr w:rsidR="00B40BA1" w:rsidRPr="00B60D07" w14:paraId="4721CA8C" w14:textId="77777777" w:rsidTr="66830DDF">
        <w:trPr>
          <w:trHeight w:val="330"/>
        </w:trPr>
        <w:tc>
          <w:tcPr>
            <w:tcW w:w="2692" w:type="dxa"/>
            <w:tcMar>
              <w:left w:w="105" w:type="dxa"/>
              <w:right w:w="105" w:type="dxa"/>
            </w:tcMar>
            <w:vAlign w:val="center"/>
          </w:tcPr>
          <w:p w14:paraId="0EC6A2AB"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B60D07" w:rsidRDefault="00B40BA1">
            <w:pPr>
              <w:rPr>
                <w:rFonts w:eastAsia="Avenir Next" w:cs="Avenir Next"/>
                <w:sz w:val="18"/>
                <w:szCs w:val="18"/>
              </w:rPr>
            </w:pPr>
          </w:p>
        </w:tc>
      </w:tr>
      <w:tr w:rsidR="00B40BA1" w:rsidRPr="00B60D07" w14:paraId="355644B9" w14:textId="77777777" w:rsidTr="66830DDF">
        <w:trPr>
          <w:trHeight w:val="330"/>
        </w:trPr>
        <w:tc>
          <w:tcPr>
            <w:tcW w:w="2692" w:type="dxa"/>
            <w:tcMar>
              <w:left w:w="105" w:type="dxa"/>
              <w:right w:w="105" w:type="dxa"/>
            </w:tcMar>
            <w:vAlign w:val="center"/>
          </w:tcPr>
          <w:p w14:paraId="76642769"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B60D07" w:rsidRDefault="00B40BA1">
            <w:pPr>
              <w:rPr>
                <w:rFonts w:eastAsia="Avenir Next" w:cs="Avenir Next"/>
                <w:sz w:val="18"/>
                <w:szCs w:val="18"/>
              </w:rPr>
            </w:pPr>
          </w:p>
        </w:tc>
      </w:tr>
      <w:tr w:rsidR="00B40BA1" w:rsidRPr="00B60D07" w14:paraId="6DC125B2" w14:textId="77777777" w:rsidTr="66830DDF">
        <w:trPr>
          <w:trHeight w:val="330"/>
        </w:trPr>
        <w:tc>
          <w:tcPr>
            <w:tcW w:w="10612" w:type="dxa"/>
            <w:gridSpan w:val="3"/>
            <w:tcMar>
              <w:left w:w="105" w:type="dxa"/>
              <w:right w:w="105" w:type="dxa"/>
            </w:tcMar>
            <w:vAlign w:val="center"/>
          </w:tcPr>
          <w:p w14:paraId="49973BCE" w14:textId="77777777" w:rsidR="00B40BA1" w:rsidRPr="00B60D07" w:rsidRDefault="00B40BA1">
            <w:pPr>
              <w:rPr>
                <w:rFonts w:eastAsia="Avenir Next" w:cs="Avenir Next"/>
                <w:b/>
                <w:bCs/>
                <w:sz w:val="22"/>
                <w:szCs w:val="22"/>
              </w:rPr>
            </w:pPr>
            <w:r w:rsidRPr="00B60D07">
              <w:rPr>
                <w:rFonts w:eastAsia="Avenir Next" w:cs="Avenir Next"/>
                <w:b/>
                <w:bCs/>
                <w:sz w:val="22"/>
                <w:szCs w:val="22"/>
              </w:rPr>
              <w:t>CEO / TOP RANKING EXECUTIVE CONTACT</w:t>
            </w:r>
          </w:p>
          <w:p w14:paraId="49DE3C6E" w14:textId="77777777" w:rsidR="00B40BA1" w:rsidRPr="00B60D07" w:rsidRDefault="00B40BA1">
            <w:pPr>
              <w:rPr>
                <w:rFonts w:eastAsia="Avenir Next" w:cs="Avenir Next"/>
                <w:sz w:val="20"/>
                <w:szCs w:val="20"/>
              </w:rPr>
            </w:pPr>
            <w:r w:rsidRPr="00B60D0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B60D07" w14:paraId="00D25727" w14:textId="77777777" w:rsidTr="66830DDF">
        <w:trPr>
          <w:trHeight w:val="330"/>
        </w:trPr>
        <w:tc>
          <w:tcPr>
            <w:tcW w:w="2692" w:type="dxa"/>
            <w:tcMar>
              <w:left w:w="105" w:type="dxa"/>
              <w:right w:w="105" w:type="dxa"/>
            </w:tcMar>
            <w:vAlign w:val="center"/>
          </w:tcPr>
          <w:p w14:paraId="25D0006C" w14:textId="77777777" w:rsidR="00B40BA1" w:rsidRPr="00B60D07" w:rsidRDefault="00B40BA1">
            <w:pPr>
              <w:rPr>
                <w:rFonts w:eastAsia="Avenir Next" w:cs="Avenir Next"/>
                <w:b/>
                <w:bCs/>
              </w:rPr>
            </w:pPr>
            <w:r w:rsidRPr="00B60D07">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B60D07" w:rsidRDefault="00B40BA1">
            <w:pPr>
              <w:rPr>
                <w:rFonts w:eastAsia="Avenir Next" w:cs="Avenir Next"/>
                <w:sz w:val="18"/>
                <w:szCs w:val="18"/>
              </w:rPr>
            </w:pPr>
          </w:p>
        </w:tc>
      </w:tr>
      <w:tr w:rsidR="00B40BA1" w:rsidRPr="00B60D07" w14:paraId="3ADDF8CD" w14:textId="77777777" w:rsidTr="66830DDF">
        <w:trPr>
          <w:trHeight w:val="330"/>
        </w:trPr>
        <w:tc>
          <w:tcPr>
            <w:tcW w:w="2692" w:type="dxa"/>
            <w:tcMar>
              <w:left w:w="105" w:type="dxa"/>
              <w:right w:w="105" w:type="dxa"/>
            </w:tcMar>
            <w:vAlign w:val="center"/>
          </w:tcPr>
          <w:p w14:paraId="20662140"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B60D07" w:rsidRDefault="00B40BA1">
            <w:pPr>
              <w:rPr>
                <w:rFonts w:eastAsia="Avenir Next" w:cs="Avenir Next"/>
                <w:sz w:val="18"/>
                <w:szCs w:val="18"/>
              </w:rPr>
            </w:pPr>
          </w:p>
        </w:tc>
      </w:tr>
      <w:tr w:rsidR="00B40BA1" w:rsidRPr="00B60D07" w14:paraId="66F59DA1" w14:textId="77777777" w:rsidTr="66830DDF">
        <w:trPr>
          <w:trHeight w:val="330"/>
        </w:trPr>
        <w:tc>
          <w:tcPr>
            <w:tcW w:w="2692" w:type="dxa"/>
            <w:tcMar>
              <w:left w:w="105" w:type="dxa"/>
              <w:right w:w="105" w:type="dxa"/>
            </w:tcMar>
            <w:vAlign w:val="center"/>
          </w:tcPr>
          <w:p w14:paraId="709E925F"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B60D07" w:rsidRDefault="00B40BA1">
            <w:pPr>
              <w:rPr>
                <w:rFonts w:eastAsia="Avenir Next" w:cs="Avenir Next"/>
                <w:sz w:val="18"/>
                <w:szCs w:val="18"/>
              </w:rPr>
            </w:pPr>
          </w:p>
        </w:tc>
      </w:tr>
      <w:tr w:rsidR="00B40BA1" w:rsidRPr="00B60D07" w14:paraId="62AE9C6B" w14:textId="77777777" w:rsidTr="66830DDF">
        <w:trPr>
          <w:trHeight w:val="330"/>
        </w:trPr>
        <w:tc>
          <w:tcPr>
            <w:tcW w:w="2692" w:type="dxa"/>
            <w:tcMar>
              <w:left w:w="105" w:type="dxa"/>
              <w:right w:w="105" w:type="dxa"/>
            </w:tcMar>
            <w:vAlign w:val="center"/>
          </w:tcPr>
          <w:p w14:paraId="77AD0B31"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B60D07" w:rsidRDefault="00B40BA1">
            <w:pPr>
              <w:rPr>
                <w:rFonts w:eastAsia="Avenir Next" w:cs="Avenir Next"/>
                <w:sz w:val="18"/>
                <w:szCs w:val="18"/>
              </w:rPr>
            </w:pPr>
          </w:p>
        </w:tc>
      </w:tr>
      <w:tr w:rsidR="00B40BA1" w:rsidRPr="00B60D07" w14:paraId="0BA991EA" w14:textId="77777777" w:rsidTr="66830DDF">
        <w:trPr>
          <w:trHeight w:val="405"/>
        </w:trPr>
        <w:tc>
          <w:tcPr>
            <w:tcW w:w="10612" w:type="dxa"/>
            <w:gridSpan w:val="3"/>
            <w:tcMar>
              <w:left w:w="105" w:type="dxa"/>
              <w:right w:w="105" w:type="dxa"/>
            </w:tcMar>
            <w:vAlign w:val="center"/>
          </w:tcPr>
          <w:p w14:paraId="5FB3B166" w14:textId="77777777" w:rsidR="00B40BA1" w:rsidRPr="00B60D07" w:rsidRDefault="00B40BA1">
            <w:pPr>
              <w:rPr>
                <w:rFonts w:eastAsia="Avenir Next" w:cs="Avenir Next"/>
                <w:color w:val="000000" w:themeColor="text1"/>
                <w:sz w:val="22"/>
                <w:szCs w:val="22"/>
              </w:rPr>
            </w:pPr>
          </w:p>
        </w:tc>
      </w:tr>
      <w:tr w:rsidR="00B40BA1" w:rsidRPr="00B60D0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B60D07" w:rsidRDefault="00B40BA1">
            <w:pPr>
              <w:rPr>
                <w:rFonts w:eastAsia="Avenir Next" w:cs="Avenir Next"/>
                <w:b/>
                <w:bCs/>
                <w:color w:val="FFFFFF" w:themeColor="background1"/>
              </w:rPr>
            </w:pPr>
            <w:r w:rsidRPr="00B60D07">
              <w:rPr>
                <w:rFonts w:eastAsia="Avenir Next" w:cs="Avenir Next"/>
                <w:b/>
                <w:bCs/>
                <w:color w:val="FFFFFF" w:themeColor="background1"/>
                <w:sz w:val="22"/>
                <w:szCs w:val="22"/>
              </w:rPr>
              <w:t>LEAD AGENCY #2 (Optional)</w:t>
            </w:r>
          </w:p>
        </w:tc>
      </w:tr>
      <w:tr w:rsidR="00B40BA1" w:rsidRPr="00B60D07" w14:paraId="32D7D7D5" w14:textId="77777777" w:rsidTr="66830DDF">
        <w:trPr>
          <w:trHeight w:val="405"/>
        </w:trPr>
        <w:tc>
          <w:tcPr>
            <w:tcW w:w="2692" w:type="dxa"/>
            <w:tcMar>
              <w:left w:w="105" w:type="dxa"/>
              <w:right w:w="105" w:type="dxa"/>
            </w:tcMar>
            <w:vAlign w:val="center"/>
          </w:tcPr>
          <w:p w14:paraId="3EFC8F22"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B60D07" w:rsidRDefault="00B40BA1">
            <w:pPr>
              <w:rPr>
                <w:rFonts w:eastAsia="Avenir Next" w:cs="Avenir Next"/>
                <w:sz w:val="18"/>
                <w:szCs w:val="18"/>
              </w:rPr>
            </w:pPr>
          </w:p>
        </w:tc>
      </w:tr>
      <w:tr w:rsidR="00B40BA1" w:rsidRPr="00B60D07" w14:paraId="718893D4" w14:textId="77777777" w:rsidTr="66830DDF">
        <w:trPr>
          <w:trHeight w:val="315"/>
        </w:trPr>
        <w:tc>
          <w:tcPr>
            <w:tcW w:w="2692" w:type="dxa"/>
            <w:tcMar>
              <w:left w:w="105" w:type="dxa"/>
              <w:right w:w="105" w:type="dxa"/>
            </w:tcMar>
            <w:vAlign w:val="center"/>
          </w:tcPr>
          <w:p w14:paraId="1D7FC83E" w14:textId="77777777" w:rsidR="00B40BA1" w:rsidRPr="00B60D07" w:rsidRDefault="00B40BA1">
            <w:pPr>
              <w:rPr>
                <w:rFonts w:eastAsia="Avenir Next" w:cs="Avenir Next"/>
                <w:b/>
                <w:bCs/>
                <w:sz w:val="22"/>
                <w:szCs w:val="22"/>
              </w:rPr>
            </w:pPr>
            <w:r w:rsidRPr="00B60D07">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B60D07" w:rsidRDefault="00B40BA1">
            <w:pPr>
              <w:rPr>
                <w:rFonts w:eastAsia="Avenir Next" w:cs="Avenir Next"/>
                <w:sz w:val="18"/>
                <w:szCs w:val="18"/>
              </w:rPr>
            </w:pPr>
          </w:p>
        </w:tc>
      </w:tr>
      <w:tr w:rsidR="00B40BA1" w:rsidRPr="00B60D07" w14:paraId="165A7512" w14:textId="77777777" w:rsidTr="66830DDF">
        <w:trPr>
          <w:trHeight w:val="360"/>
        </w:trPr>
        <w:tc>
          <w:tcPr>
            <w:tcW w:w="2692" w:type="dxa"/>
            <w:tcMar>
              <w:left w:w="105" w:type="dxa"/>
              <w:right w:w="105" w:type="dxa"/>
            </w:tcMar>
            <w:vAlign w:val="center"/>
          </w:tcPr>
          <w:p w14:paraId="1F9C1BD0"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TYPE</w:t>
            </w:r>
          </w:p>
          <w:p w14:paraId="42E3AE57"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B60D07" w:rsidRDefault="00B40BA1">
            <w:pPr>
              <w:rPr>
                <w:rFonts w:eastAsia="Avenir Next" w:cs="Avenir Next"/>
                <w:sz w:val="20"/>
                <w:szCs w:val="20"/>
              </w:rPr>
            </w:pPr>
            <w:r w:rsidRPr="00B60D07">
              <w:rPr>
                <w:rFonts w:eastAsia="Avenir Next" w:cs="Avenir Next"/>
                <w:sz w:val="20"/>
                <w:szCs w:val="20"/>
              </w:rPr>
              <w:t>Agency: Brand Identity</w:t>
            </w:r>
          </w:p>
          <w:p w14:paraId="36A53C4A" w14:textId="77777777" w:rsidR="00B40BA1" w:rsidRPr="00B60D07" w:rsidRDefault="00B40BA1">
            <w:pPr>
              <w:rPr>
                <w:rFonts w:eastAsia="Avenir Next" w:cs="Avenir Next"/>
                <w:sz w:val="20"/>
                <w:szCs w:val="20"/>
              </w:rPr>
            </w:pPr>
            <w:r w:rsidRPr="00B60D07">
              <w:rPr>
                <w:rFonts w:eastAsia="Avenir Next" w:cs="Avenir Next"/>
                <w:sz w:val="20"/>
                <w:szCs w:val="20"/>
              </w:rPr>
              <w:t>Agency: Business-to-Business </w:t>
            </w:r>
          </w:p>
          <w:p w14:paraId="7C06B29A"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Agency: Data / Programmatic</w:t>
            </w:r>
          </w:p>
          <w:p w14:paraId="27FEC857" w14:textId="77777777" w:rsidR="00B40BA1" w:rsidRPr="00B60D07" w:rsidRDefault="00B40BA1">
            <w:pPr>
              <w:rPr>
                <w:rFonts w:eastAsia="Avenir Next" w:cs="Avenir Next"/>
                <w:sz w:val="20"/>
                <w:szCs w:val="20"/>
              </w:rPr>
            </w:pPr>
            <w:r w:rsidRPr="00B60D07">
              <w:rPr>
                <w:rFonts w:eastAsia="Avenir Next" w:cs="Avenir Next"/>
                <w:sz w:val="20"/>
                <w:szCs w:val="20"/>
              </w:rPr>
              <w:t>Agency: Design </w:t>
            </w:r>
          </w:p>
          <w:p w14:paraId="745877F6" w14:textId="77777777" w:rsidR="00B40BA1" w:rsidRPr="00B60D07" w:rsidRDefault="00B40BA1">
            <w:pPr>
              <w:rPr>
                <w:rFonts w:eastAsia="Avenir Next" w:cs="Avenir Next"/>
                <w:sz w:val="20"/>
                <w:szCs w:val="20"/>
              </w:rPr>
            </w:pPr>
            <w:r w:rsidRPr="00B60D07">
              <w:rPr>
                <w:rFonts w:eastAsia="Avenir Next" w:cs="Avenir Next"/>
                <w:sz w:val="20"/>
                <w:szCs w:val="20"/>
              </w:rPr>
              <w:t>Agency: Digital / Interactive </w:t>
            </w:r>
          </w:p>
          <w:p w14:paraId="00FF07B7" w14:textId="77777777" w:rsidR="00B40BA1" w:rsidRPr="00B60D07" w:rsidRDefault="00B40BA1">
            <w:pPr>
              <w:rPr>
                <w:rFonts w:eastAsia="Avenir Next" w:cs="Avenir Next"/>
                <w:sz w:val="20"/>
                <w:szCs w:val="20"/>
              </w:rPr>
            </w:pPr>
            <w:r w:rsidRPr="00B60D07">
              <w:rPr>
                <w:rFonts w:eastAsia="Avenir Next" w:cs="Avenir Next"/>
                <w:sz w:val="20"/>
                <w:szCs w:val="20"/>
              </w:rPr>
              <w:t>Agency: Direct Marketing </w:t>
            </w:r>
          </w:p>
          <w:p w14:paraId="52D7A7CF" w14:textId="77777777" w:rsidR="00B40BA1" w:rsidRPr="00B60D07" w:rsidRDefault="00B40BA1">
            <w:pPr>
              <w:rPr>
                <w:rFonts w:eastAsia="Avenir Next" w:cs="Avenir Next"/>
                <w:sz w:val="20"/>
                <w:szCs w:val="20"/>
              </w:rPr>
            </w:pPr>
            <w:r w:rsidRPr="00B60D07">
              <w:rPr>
                <w:rFonts w:eastAsia="Avenir Next" w:cs="Avenir Next"/>
                <w:sz w:val="20"/>
                <w:szCs w:val="20"/>
              </w:rPr>
              <w:t>Agency: Experiential / Event  </w:t>
            </w:r>
          </w:p>
          <w:p w14:paraId="364D901C" w14:textId="77777777" w:rsidR="00B40BA1" w:rsidRPr="00B60D07" w:rsidRDefault="00B40BA1">
            <w:pPr>
              <w:rPr>
                <w:rFonts w:eastAsia="Avenir Next" w:cs="Avenir Next"/>
                <w:sz w:val="20"/>
                <w:szCs w:val="20"/>
              </w:rPr>
            </w:pPr>
            <w:r w:rsidRPr="00B60D07">
              <w:rPr>
                <w:rFonts w:eastAsia="Avenir Next" w:cs="Avenir Next"/>
                <w:sz w:val="20"/>
                <w:szCs w:val="20"/>
              </w:rPr>
              <w:t>Agency: Full-Service / Creative</w:t>
            </w:r>
          </w:p>
          <w:p w14:paraId="589E544B" w14:textId="77777777" w:rsidR="00B40BA1" w:rsidRPr="00B60D07" w:rsidRDefault="00B40BA1">
            <w:pPr>
              <w:rPr>
                <w:rFonts w:eastAsia="Avenir Next" w:cs="Avenir Next"/>
                <w:sz w:val="20"/>
                <w:szCs w:val="20"/>
              </w:rPr>
            </w:pPr>
            <w:r w:rsidRPr="00B60D07">
              <w:rPr>
                <w:rFonts w:eastAsia="Avenir Next" w:cs="Avenir Next"/>
                <w:sz w:val="20"/>
                <w:szCs w:val="20"/>
              </w:rPr>
              <w:t>Agency: Guerilla</w:t>
            </w:r>
          </w:p>
          <w:p w14:paraId="4D149E15" w14:textId="77777777" w:rsidR="00B40BA1" w:rsidRPr="00B60D07" w:rsidRDefault="00B40BA1">
            <w:pPr>
              <w:rPr>
                <w:rFonts w:eastAsia="Avenir Next" w:cs="Avenir Next"/>
                <w:sz w:val="20"/>
                <w:szCs w:val="20"/>
              </w:rPr>
            </w:pPr>
            <w:r w:rsidRPr="00B60D07">
              <w:rPr>
                <w:rFonts w:eastAsia="Avenir Next" w:cs="Avenir Next"/>
                <w:sz w:val="20"/>
                <w:szCs w:val="20"/>
              </w:rPr>
              <w:t>Agency: Health  </w:t>
            </w:r>
            <w:r w:rsidRPr="00B60D07">
              <w:br/>
            </w:r>
            <w:r w:rsidRPr="00B60D07">
              <w:rPr>
                <w:rFonts w:eastAsia="Avenir Next" w:cs="Avenir Next"/>
                <w:sz w:val="20"/>
                <w:szCs w:val="20"/>
              </w:rPr>
              <w:t>Agency: In-House</w:t>
            </w:r>
          </w:p>
          <w:p w14:paraId="2B01677E" w14:textId="77777777" w:rsidR="00B40BA1" w:rsidRPr="00B60D07" w:rsidRDefault="00B40BA1">
            <w:pPr>
              <w:rPr>
                <w:rFonts w:eastAsia="Avenir Next" w:cs="Avenir Next"/>
                <w:sz w:val="20"/>
                <w:szCs w:val="20"/>
              </w:rPr>
            </w:pPr>
            <w:r w:rsidRPr="00B60D07">
              <w:rPr>
                <w:rFonts w:eastAsia="Avenir Next" w:cs="Avenir Next"/>
                <w:sz w:val="20"/>
                <w:szCs w:val="20"/>
              </w:rPr>
              <w:t>Agency: Media  </w:t>
            </w:r>
          </w:p>
          <w:p w14:paraId="6FEC1AC5" w14:textId="77777777" w:rsidR="00B40BA1" w:rsidRPr="00B60D07" w:rsidRDefault="00B40BA1">
            <w:pPr>
              <w:rPr>
                <w:rFonts w:eastAsia="Avenir Next" w:cs="Avenir Next"/>
                <w:sz w:val="20"/>
                <w:szCs w:val="20"/>
              </w:rPr>
            </w:pPr>
            <w:r w:rsidRPr="00B60D07">
              <w:rPr>
                <w:rFonts w:eastAsia="Avenir Next" w:cs="Avenir Next"/>
                <w:sz w:val="20"/>
                <w:szCs w:val="20"/>
              </w:rPr>
              <w:t>Agency: Multicultural  </w:t>
            </w:r>
          </w:p>
          <w:p w14:paraId="4FCBFB24" w14:textId="77777777" w:rsidR="00B40BA1" w:rsidRPr="00B60D07" w:rsidRDefault="00B40BA1">
            <w:pPr>
              <w:rPr>
                <w:rFonts w:eastAsia="Avenir Next" w:cs="Avenir Next"/>
                <w:sz w:val="20"/>
                <w:szCs w:val="20"/>
              </w:rPr>
            </w:pPr>
            <w:r w:rsidRPr="00B60D07">
              <w:rPr>
                <w:rFonts w:eastAsia="Avenir Next" w:cs="Avenir Next"/>
                <w:sz w:val="20"/>
                <w:szCs w:val="20"/>
              </w:rPr>
              <w:t>Agency: Performance Marketing</w:t>
            </w:r>
            <w:r w:rsidRPr="00B60D07">
              <w:br/>
            </w:r>
            <w:r w:rsidRPr="00B60D07">
              <w:rPr>
                <w:rFonts w:eastAsia="Avenir Next" w:cs="Avenir Next"/>
                <w:sz w:val="20"/>
                <w:szCs w:val="20"/>
              </w:rPr>
              <w:t xml:space="preserve">Agency: Production </w:t>
            </w:r>
          </w:p>
          <w:p w14:paraId="5F6E6C6B" w14:textId="77777777" w:rsidR="00B40BA1" w:rsidRPr="00B60D07" w:rsidRDefault="00B40BA1">
            <w:pPr>
              <w:rPr>
                <w:rFonts w:eastAsia="Avenir Next" w:cs="Avenir Next"/>
                <w:sz w:val="20"/>
                <w:szCs w:val="20"/>
              </w:rPr>
            </w:pPr>
            <w:r w:rsidRPr="00B60D07">
              <w:rPr>
                <w:rFonts w:eastAsia="Avenir Next" w:cs="Avenir Next"/>
                <w:sz w:val="20"/>
                <w:szCs w:val="20"/>
              </w:rPr>
              <w:t>Agency: Promotional  </w:t>
            </w:r>
          </w:p>
          <w:p w14:paraId="2A4224A2" w14:textId="77777777" w:rsidR="00B40BA1" w:rsidRPr="00B60D07" w:rsidRDefault="00B40BA1">
            <w:pPr>
              <w:rPr>
                <w:rFonts w:eastAsia="Avenir Next" w:cs="Avenir Next"/>
                <w:sz w:val="20"/>
                <w:szCs w:val="20"/>
              </w:rPr>
            </w:pPr>
            <w:r w:rsidRPr="00B60D07">
              <w:rPr>
                <w:rFonts w:eastAsia="Avenir Next" w:cs="Avenir Next"/>
                <w:sz w:val="20"/>
                <w:szCs w:val="20"/>
              </w:rPr>
              <w:t>Agency: Public Relations  </w:t>
            </w:r>
          </w:p>
          <w:p w14:paraId="46841392" w14:textId="77777777" w:rsidR="00B40BA1" w:rsidRPr="00B60D07" w:rsidRDefault="00B40BA1">
            <w:pPr>
              <w:rPr>
                <w:rFonts w:eastAsia="Avenir Next" w:cs="Avenir Next"/>
                <w:sz w:val="20"/>
                <w:szCs w:val="20"/>
              </w:rPr>
            </w:pPr>
            <w:r w:rsidRPr="00B60D07">
              <w:rPr>
                <w:rFonts w:eastAsia="Avenir Next" w:cs="Avenir Next"/>
                <w:sz w:val="20"/>
                <w:szCs w:val="20"/>
              </w:rPr>
              <w:t>Agency: Shopper Marketing / Commerce </w:t>
            </w:r>
          </w:p>
          <w:p w14:paraId="3F6D7786" w14:textId="3DDFE005" w:rsidR="000C190D" w:rsidRPr="00B60D07" w:rsidRDefault="000C190D">
            <w:pPr>
              <w:rPr>
                <w:rFonts w:eastAsia="Avenir Next" w:cs="Avenir Next"/>
                <w:sz w:val="20"/>
                <w:szCs w:val="20"/>
              </w:rPr>
            </w:pPr>
            <w:r w:rsidRPr="00B60D07">
              <w:rPr>
                <w:rFonts w:eastAsia="Avenir Next" w:cs="Avenir Next"/>
                <w:sz w:val="20"/>
                <w:szCs w:val="20"/>
              </w:rPr>
              <w:t>Agency: Sports &amp; Entertainment</w:t>
            </w:r>
          </w:p>
          <w:p w14:paraId="53EFB522" w14:textId="77777777" w:rsidR="00B40BA1" w:rsidRPr="00B60D07" w:rsidRDefault="00B40BA1">
            <w:pPr>
              <w:rPr>
                <w:rFonts w:eastAsia="Avenir Next" w:cs="Avenir Next"/>
                <w:sz w:val="20"/>
                <w:szCs w:val="20"/>
              </w:rPr>
            </w:pPr>
            <w:r w:rsidRPr="00B60D0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Ad or Mar Tech </w:t>
            </w:r>
          </w:p>
          <w:p w14:paraId="080D1170" w14:textId="77777777" w:rsidR="00B40BA1" w:rsidRPr="00B60D07" w:rsidRDefault="00B40BA1">
            <w:pPr>
              <w:rPr>
                <w:rFonts w:eastAsia="Avenir Next" w:cs="Avenir Next"/>
                <w:sz w:val="20"/>
                <w:szCs w:val="20"/>
              </w:rPr>
            </w:pPr>
            <w:r w:rsidRPr="00B60D07">
              <w:rPr>
                <w:rFonts w:eastAsia="Avenir Next" w:cs="Avenir Next"/>
                <w:sz w:val="20"/>
                <w:szCs w:val="20"/>
              </w:rPr>
              <w:t>Brand / Client  </w:t>
            </w:r>
          </w:p>
          <w:p w14:paraId="7862B11A"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Consultancy  </w:t>
            </w:r>
          </w:p>
          <w:p w14:paraId="7D313438" w14:textId="77777777" w:rsidR="00B40BA1" w:rsidRPr="00B60D07" w:rsidRDefault="00B40BA1">
            <w:pPr>
              <w:rPr>
                <w:rFonts w:eastAsia="Avenir Next" w:cs="Avenir Next"/>
                <w:sz w:val="20"/>
                <w:szCs w:val="20"/>
              </w:rPr>
            </w:pPr>
            <w:r w:rsidRPr="00B60D07">
              <w:rPr>
                <w:rFonts w:eastAsia="Avenir Next" w:cs="Avenir Next"/>
                <w:sz w:val="20"/>
                <w:szCs w:val="20"/>
              </w:rPr>
              <w:t>Educational Institution  </w:t>
            </w:r>
          </w:p>
          <w:p w14:paraId="2052FF06" w14:textId="47DEF57C" w:rsidR="00671DA8" w:rsidRPr="00B60D07" w:rsidRDefault="00671DA8">
            <w:pPr>
              <w:rPr>
                <w:rFonts w:eastAsia="Avenir Next" w:cs="Avenir Next"/>
                <w:sz w:val="20"/>
                <w:szCs w:val="20"/>
              </w:rPr>
            </w:pPr>
            <w:r w:rsidRPr="00B60D07">
              <w:rPr>
                <w:rFonts w:eastAsia="Avenir Next" w:cs="Avenir Next"/>
                <w:sz w:val="20"/>
                <w:szCs w:val="20"/>
              </w:rPr>
              <w:t>Non-profit</w:t>
            </w:r>
          </w:p>
          <w:p w14:paraId="63AD3942" w14:textId="77777777" w:rsidR="00B40BA1" w:rsidRPr="00B60D07" w:rsidRDefault="00B40BA1">
            <w:pPr>
              <w:rPr>
                <w:rFonts w:eastAsia="Avenir Next" w:cs="Avenir Next"/>
                <w:sz w:val="20"/>
                <w:szCs w:val="20"/>
              </w:rPr>
            </w:pPr>
            <w:r w:rsidRPr="00B60D07">
              <w:rPr>
                <w:rFonts w:eastAsia="Avenir Next" w:cs="Avenir Next"/>
                <w:sz w:val="20"/>
                <w:szCs w:val="20"/>
              </w:rPr>
              <w:t>Media Owner </w:t>
            </w:r>
          </w:p>
          <w:p w14:paraId="077A8EFE" w14:textId="77777777" w:rsidR="00B40BA1" w:rsidRPr="00B60D07" w:rsidRDefault="00B40BA1">
            <w:pPr>
              <w:rPr>
                <w:rFonts w:eastAsia="Avenir Next" w:cs="Avenir Next"/>
                <w:sz w:val="20"/>
                <w:szCs w:val="20"/>
              </w:rPr>
            </w:pPr>
            <w:r w:rsidRPr="00B60D07">
              <w:rPr>
                <w:rFonts w:eastAsia="Avenir Next" w:cs="Avenir Next"/>
                <w:sz w:val="20"/>
                <w:szCs w:val="20"/>
              </w:rPr>
              <w:t>Research Company  </w:t>
            </w:r>
          </w:p>
          <w:p w14:paraId="03CC5CFA" w14:textId="77777777" w:rsidR="00B40BA1" w:rsidRPr="00B60D07" w:rsidRDefault="00B40BA1">
            <w:pPr>
              <w:rPr>
                <w:rFonts w:eastAsia="Avenir Next" w:cs="Avenir Next"/>
                <w:sz w:val="20"/>
                <w:szCs w:val="20"/>
              </w:rPr>
            </w:pPr>
            <w:r w:rsidRPr="00B60D07">
              <w:rPr>
                <w:rFonts w:eastAsia="Avenir Next" w:cs="Avenir Next"/>
                <w:sz w:val="20"/>
                <w:szCs w:val="20"/>
              </w:rPr>
              <w:t>Retailer</w:t>
            </w:r>
          </w:p>
          <w:p w14:paraId="521786DC" w14:textId="77777777" w:rsidR="00B40BA1" w:rsidRPr="00B60D07" w:rsidRDefault="00B40BA1">
            <w:pPr>
              <w:rPr>
                <w:rFonts w:eastAsia="Avenir Next" w:cs="Avenir Next"/>
                <w:sz w:val="20"/>
                <w:szCs w:val="20"/>
              </w:rPr>
            </w:pPr>
            <w:r w:rsidRPr="00B60D07">
              <w:rPr>
                <w:rFonts w:eastAsia="Avenir Next" w:cs="Avenir Next"/>
                <w:sz w:val="20"/>
                <w:szCs w:val="20"/>
              </w:rPr>
              <w:t>Startup</w:t>
            </w:r>
            <w:r w:rsidRPr="00B60D07">
              <w:br/>
            </w:r>
            <w:r w:rsidRPr="00B60D07">
              <w:rPr>
                <w:rFonts w:eastAsia="Avenir Next" w:cs="Avenir Next"/>
                <w:sz w:val="20"/>
                <w:szCs w:val="20"/>
              </w:rPr>
              <w:t>Other</w:t>
            </w:r>
          </w:p>
          <w:p w14:paraId="6B9D8DEC" w14:textId="77777777" w:rsidR="00B40BA1" w:rsidRPr="00B60D07" w:rsidRDefault="00B40BA1">
            <w:pPr>
              <w:rPr>
                <w:rFonts w:eastAsia="Avenir Next" w:cs="Avenir Next"/>
                <w:sz w:val="20"/>
                <w:szCs w:val="20"/>
              </w:rPr>
            </w:pPr>
          </w:p>
        </w:tc>
      </w:tr>
      <w:tr w:rsidR="00B40BA1" w:rsidRPr="00B60D07" w14:paraId="7854260D" w14:textId="77777777" w:rsidTr="66830DDF">
        <w:trPr>
          <w:trHeight w:val="330"/>
        </w:trPr>
        <w:tc>
          <w:tcPr>
            <w:tcW w:w="2692" w:type="dxa"/>
            <w:tcMar>
              <w:left w:w="105" w:type="dxa"/>
              <w:right w:w="105" w:type="dxa"/>
            </w:tcMar>
            <w:vAlign w:val="center"/>
          </w:tcPr>
          <w:p w14:paraId="274A0164"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COMPANY SIZE</w:t>
            </w:r>
          </w:p>
          <w:p w14:paraId="5D24289A"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B60D07" w:rsidRDefault="00B40BA1">
            <w:pPr>
              <w:rPr>
                <w:rFonts w:eastAsia="Avenir Next" w:cs="Avenir Next"/>
                <w:sz w:val="20"/>
                <w:szCs w:val="20"/>
              </w:rPr>
            </w:pPr>
            <w:r w:rsidRPr="00B60D07">
              <w:rPr>
                <w:rFonts w:eastAsia="Avenir Next" w:cs="Avenir Next"/>
                <w:sz w:val="20"/>
                <w:szCs w:val="20"/>
              </w:rPr>
              <w:t>1-50 Employees / 51-200 Employees / 201-500 Employees / 500+ Employees</w:t>
            </w:r>
          </w:p>
        </w:tc>
      </w:tr>
      <w:tr w:rsidR="00B40BA1" w:rsidRPr="00B60D07" w14:paraId="7F5CEDDF" w14:textId="77777777" w:rsidTr="66830DDF">
        <w:trPr>
          <w:trHeight w:val="330"/>
        </w:trPr>
        <w:tc>
          <w:tcPr>
            <w:tcW w:w="2692" w:type="dxa"/>
            <w:tcMar>
              <w:left w:w="105" w:type="dxa"/>
              <w:right w:w="105" w:type="dxa"/>
            </w:tcMar>
            <w:vAlign w:val="center"/>
          </w:tcPr>
          <w:p w14:paraId="4F44A6D9" w14:textId="77777777" w:rsidR="00B40BA1" w:rsidRPr="00B60D07" w:rsidRDefault="00B40BA1">
            <w:pPr>
              <w:rPr>
                <w:rFonts w:eastAsia="Avenir Next" w:cs="Avenir Next"/>
                <w:b/>
                <w:bCs/>
                <w:sz w:val="22"/>
                <w:szCs w:val="22"/>
              </w:rPr>
            </w:pPr>
            <w:r w:rsidRPr="00B60D07">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B60D07" w:rsidRDefault="00B40BA1">
            <w:pPr>
              <w:rPr>
                <w:rFonts w:eastAsia="Avenir Next" w:cs="Avenir Next"/>
                <w:sz w:val="18"/>
                <w:szCs w:val="18"/>
              </w:rPr>
            </w:pPr>
          </w:p>
        </w:tc>
      </w:tr>
      <w:tr w:rsidR="00B40BA1" w:rsidRPr="00B60D07" w14:paraId="27676037" w14:textId="77777777" w:rsidTr="66830DDF">
        <w:trPr>
          <w:trHeight w:val="330"/>
        </w:trPr>
        <w:tc>
          <w:tcPr>
            <w:tcW w:w="2692" w:type="dxa"/>
            <w:tcMar>
              <w:left w:w="105" w:type="dxa"/>
              <w:right w:w="105" w:type="dxa"/>
            </w:tcMar>
            <w:vAlign w:val="center"/>
          </w:tcPr>
          <w:p w14:paraId="2B1E8B8F" w14:textId="77777777" w:rsidR="00B40BA1" w:rsidRPr="00B60D07" w:rsidRDefault="00B40BA1">
            <w:pPr>
              <w:rPr>
                <w:rFonts w:eastAsia="Avenir Next" w:cs="Avenir Next"/>
                <w:b/>
                <w:bCs/>
                <w:sz w:val="22"/>
                <w:szCs w:val="22"/>
              </w:rPr>
            </w:pPr>
            <w:r w:rsidRPr="00B60D07">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B60D07" w:rsidRDefault="00B40BA1">
            <w:pPr>
              <w:rPr>
                <w:rFonts w:eastAsia="Avenir Next" w:cs="Avenir Next"/>
                <w:sz w:val="18"/>
                <w:szCs w:val="18"/>
              </w:rPr>
            </w:pPr>
          </w:p>
        </w:tc>
      </w:tr>
      <w:tr w:rsidR="00B40BA1" w:rsidRPr="00B60D07" w14:paraId="43DD341F" w14:textId="77777777" w:rsidTr="66830DDF">
        <w:trPr>
          <w:trHeight w:val="330"/>
        </w:trPr>
        <w:tc>
          <w:tcPr>
            <w:tcW w:w="2692" w:type="dxa"/>
            <w:tcMar>
              <w:left w:w="105" w:type="dxa"/>
              <w:right w:w="105" w:type="dxa"/>
            </w:tcMar>
            <w:vAlign w:val="center"/>
          </w:tcPr>
          <w:p w14:paraId="43E2E670" w14:textId="77777777" w:rsidR="00B40BA1" w:rsidRPr="00B60D07" w:rsidRDefault="00B40BA1">
            <w:pPr>
              <w:rPr>
                <w:rFonts w:eastAsia="Avenir Next" w:cs="Avenir Next"/>
                <w:b/>
                <w:bCs/>
                <w:sz w:val="22"/>
                <w:szCs w:val="22"/>
              </w:rPr>
            </w:pPr>
            <w:r w:rsidRPr="00B60D07">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B60D07" w:rsidRDefault="00B40BA1">
            <w:pPr>
              <w:rPr>
                <w:rFonts w:eastAsia="Avenir Next" w:cs="Avenir Next"/>
                <w:sz w:val="18"/>
                <w:szCs w:val="18"/>
              </w:rPr>
            </w:pPr>
          </w:p>
        </w:tc>
      </w:tr>
      <w:tr w:rsidR="00B40BA1" w:rsidRPr="00B60D07" w14:paraId="46F00832" w14:textId="77777777" w:rsidTr="66830DDF">
        <w:trPr>
          <w:trHeight w:val="330"/>
        </w:trPr>
        <w:tc>
          <w:tcPr>
            <w:tcW w:w="10612" w:type="dxa"/>
            <w:gridSpan w:val="3"/>
            <w:tcMar>
              <w:left w:w="105" w:type="dxa"/>
              <w:right w:w="105" w:type="dxa"/>
            </w:tcMar>
            <w:vAlign w:val="center"/>
          </w:tcPr>
          <w:p w14:paraId="182573BD" w14:textId="77777777" w:rsidR="00B40BA1" w:rsidRPr="00B60D07" w:rsidRDefault="00B40BA1">
            <w:pPr>
              <w:rPr>
                <w:rFonts w:eastAsia="Avenir Next" w:cs="Avenir Next"/>
                <w:b/>
                <w:bCs/>
                <w:sz w:val="22"/>
                <w:szCs w:val="22"/>
              </w:rPr>
            </w:pPr>
            <w:r w:rsidRPr="00B60D07">
              <w:rPr>
                <w:rFonts w:eastAsia="Avenir Next" w:cs="Avenir Next"/>
                <w:b/>
                <w:bCs/>
                <w:sz w:val="22"/>
                <w:szCs w:val="22"/>
              </w:rPr>
              <w:t>MAIN CONTACT</w:t>
            </w:r>
          </w:p>
          <w:p w14:paraId="78CF6203" w14:textId="11446D45" w:rsidR="00B40BA1" w:rsidRPr="00B60D07" w:rsidRDefault="00B40BA1">
            <w:pPr>
              <w:rPr>
                <w:rFonts w:eastAsia="Avenir Next" w:cs="Avenir Next"/>
                <w:sz w:val="20"/>
                <w:szCs w:val="20"/>
              </w:rPr>
            </w:pPr>
            <w:r w:rsidRPr="00B60D0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B60D07" w14:paraId="4A12322B" w14:textId="77777777" w:rsidTr="66830DDF">
        <w:trPr>
          <w:trHeight w:val="330"/>
        </w:trPr>
        <w:tc>
          <w:tcPr>
            <w:tcW w:w="2692" w:type="dxa"/>
            <w:tcMar>
              <w:left w:w="105" w:type="dxa"/>
              <w:right w:w="105" w:type="dxa"/>
            </w:tcMar>
            <w:vAlign w:val="center"/>
          </w:tcPr>
          <w:p w14:paraId="017750CB"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B60D07" w:rsidRDefault="00B40BA1">
            <w:pPr>
              <w:rPr>
                <w:rFonts w:eastAsia="Avenir Next" w:cs="Avenir Next"/>
                <w:sz w:val="18"/>
                <w:szCs w:val="18"/>
              </w:rPr>
            </w:pPr>
          </w:p>
        </w:tc>
      </w:tr>
      <w:tr w:rsidR="00B40BA1" w:rsidRPr="00B60D07" w14:paraId="4F00C63E" w14:textId="77777777" w:rsidTr="66830DDF">
        <w:trPr>
          <w:trHeight w:val="330"/>
        </w:trPr>
        <w:tc>
          <w:tcPr>
            <w:tcW w:w="2692" w:type="dxa"/>
            <w:tcMar>
              <w:left w:w="105" w:type="dxa"/>
              <w:right w:w="105" w:type="dxa"/>
            </w:tcMar>
            <w:vAlign w:val="center"/>
          </w:tcPr>
          <w:p w14:paraId="371B7C81"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B60D07" w:rsidRDefault="00B40BA1">
            <w:pPr>
              <w:rPr>
                <w:rFonts w:eastAsia="Avenir Next" w:cs="Avenir Next"/>
                <w:sz w:val="18"/>
                <w:szCs w:val="18"/>
              </w:rPr>
            </w:pPr>
          </w:p>
        </w:tc>
      </w:tr>
      <w:tr w:rsidR="00B40BA1" w:rsidRPr="00B60D07" w14:paraId="6DCAEC86" w14:textId="77777777" w:rsidTr="66830DDF">
        <w:trPr>
          <w:trHeight w:val="330"/>
        </w:trPr>
        <w:tc>
          <w:tcPr>
            <w:tcW w:w="2692" w:type="dxa"/>
            <w:tcMar>
              <w:left w:w="105" w:type="dxa"/>
              <w:right w:w="105" w:type="dxa"/>
            </w:tcMar>
            <w:vAlign w:val="center"/>
          </w:tcPr>
          <w:p w14:paraId="6BC229F6"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B60D07" w:rsidRDefault="00B40BA1">
            <w:pPr>
              <w:rPr>
                <w:rFonts w:eastAsia="Avenir Next" w:cs="Avenir Next"/>
                <w:sz w:val="18"/>
                <w:szCs w:val="18"/>
              </w:rPr>
            </w:pPr>
          </w:p>
        </w:tc>
      </w:tr>
      <w:tr w:rsidR="00B40BA1" w:rsidRPr="00B60D07" w14:paraId="56D9E4D5" w14:textId="77777777" w:rsidTr="66830DDF">
        <w:trPr>
          <w:trHeight w:val="330"/>
        </w:trPr>
        <w:tc>
          <w:tcPr>
            <w:tcW w:w="2692" w:type="dxa"/>
            <w:tcMar>
              <w:left w:w="105" w:type="dxa"/>
              <w:right w:w="105" w:type="dxa"/>
            </w:tcMar>
            <w:vAlign w:val="center"/>
          </w:tcPr>
          <w:p w14:paraId="1CE0CF29"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B60D07" w:rsidRDefault="00B40BA1">
            <w:pPr>
              <w:rPr>
                <w:rFonts w:eastAsia="Avenir Next" w:cs="Avenir Next"/>
                <w:sz w:val="18"/>
                <w:szCs w:val="18"/>
              </w:rPr>
            </w:pPr>
          </w:p>
        </w:tc>
      </w:tr>
      <w:tr w:rsidR="00B40BA1" w:rsidRPr="00B60D07" w14:paraId="0D4F4B63" w14:textId="77777777" w:rsidTr="66830DDF">
        <w:trPr>
          <w:trHeight w:val="330"/>
        </w:trPr>
        <w:tc>
          <w:tcPr>
            <w:tcW w:w="10612" w:type="dxa"/>
            <w:gridSpan w:val="3"/>
            <w:tcMar>
              <w:left w:w="105" w:type="dxa"/>
              <w:right w:w="105" w:type="dxa"/>
            </w:tcMar>
            <w:vAlign w:val="center"/>
          </w:tcPr>
          <w:p w14:paraId="002CAB5B" w14:textId="77777777" w:rsidR="00B40BA1" w:rsidRPr="00B60D07" w:rsidRDefault="00B40BA1">
            <w:pPr>
              <w:rPr>
                <w:rFonts w:eastAsia="Avenir Next" w:cs="Avenir Next"/>
                <w:b/>
                <w:bCs/>
                <w:sz w:val="22"/>
                <w:szCs w:val="22"/>
              </w:rPr>
            </w:pPr>
            <w:r w:rsidRPr="00B60D07">
              <w:rPr>
                <w:rFonts w:eastAsia="Avenir Next" w:cs="Avenir Next"/>
                <w:b/>
                <w:bCs/>
                <w:sz w:val="22"/>
                <w:szCs w:val="22"/>
              </w:rPr>
              <w:t>AGENCY PR CONTACT</w:t>
            </w:r>
          </w:p>
          <w:p w14:paraId="4CB66BB8" w14:textId="77777777" w:rsidR="00B40BA1" w:rsidRPr="00B60D07" w:rsidRDefault="00B40BA1">
            <w:pPr>
              <w:rPr>
                <w:rFonts w:eastAsia="Avenir Next" w:cs="Avenir Next"/>
                <w:sz w:val="20"/>
                <w:szCs w:val="20"/>
              </w:rPr>
            </w:pPr>
            <w:r w:rsidRPr="00B60D0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B60D07" w14:paraId="48B59837" w14:textId="77777777" w:rsidTr="66830DDF">
        <w:trPr>
          <w:trHeight w:val="330"/>
        </w:trPr>
        <w:tc>
          <w:tcPr>
            <w:tcW w:w="2692" w:type="dxa"/>
            <w:tcMar>
              <w:left w:w="105" w:type="dxa"/>
              <w:right w:w="105" w:type="dxa"/>
            </w:tcMar>
            <w:vAlign w:val="center"/>
          </w:tcPr>
          <w:p w14:paraId="360BD927"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B60D07" w:rsidRDefault="00B40BA1">
            <w:pPr>
              <w:rPr>
                <w:rFonts w:eastAsia="Avenir Next" w:cs="Avenir Next"/>
                <w:sz w:val="18"/>
                <w:szCs w:val="18"/>
              </w:rPr>
            </w:pPr>
          </w:p>
        </w:tc>
      </w:tr>
      <w:tr w:rsidR="00B40BA1" w:rsidRPr="00B60D07" w14:paraId="0C59C9C2" w14:textId="77777777" w:rsidTr="66830DDF">
        <w:trPr>
          <w:trHeight w:val="330"/>
        </w:trPr>
        <w:tc>
          <w:tcPr>
            <w:tcW w:w="2692" w:type="dxa"/>
            <w:tcMar>
              <w:left w:w="105" w:type="dxa"/>
              <w:right w:w="105" w:type="dxa"/>
            </w:tcMar>
            <w:vAlign w:val="center"/>
          </w:tcPr>
          <w:p w14:paraId="799D4B05"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B60D07" w:rsidRDefault="00B40BA1">
            <w:pPr>
              <w:rPr>
                <w:rFonts w:eastAsia="Avenir Next" w:cs="Avenir Next"/>
                <w:sz w:val="18"/>
                <w:szCs w:val="18"/>
              </w:rPr>
            </w:pPr>
          </w:p>
        </w:tc>
      </w:tr>
      <w:tr w:rsidR="00B40BA1" w:rsidRPr="00B60D07" w14:paraId="73C8587B" w14:textId="77777777" w:rsidTr="66830DDF">
        <w:trPr>
          <w:trHeight w:val="330"/>
        </w:trPr>
        <w:tc>
          <w:tcPr>
            <w:tcW w:w="2692" w:type="dxa"/>
            <w:tcMar>
              <w:left w:w="105" w:type="dxa"/>
              <w:right w:w="105" w:type="dxa"/>
            </w:tcMar>
            <w:vAlign w:val="center"/>
          </w:tcPr>
          <w:p w14:paraId="6B9DCDB9"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B60D07" w:rsidRDefault="00B40BA1">
            <w:pPr>
              <w:rPr>
                <w:rFonts w:eastAsia="Avenir Next" w:cs="Avenir Next"/>
                <w:sz w:val="18"/>
                <w:szCs w:val="18"/>
              </w:rPr>
            </w:pPr>
          </w:p>
        </w:tc>
      </w:tr>
      <w:tr w:rsidR="00B40BA1" w:rsidRPr="00B60D07" w14:paraId="3F6804A3" w14:textId="77777777" w:rsidTr="66830DDF">
        <w:trPr>
          <w:trHeight w:val="330"/>
        </w:trPr>
        <w:tc>
          <w:tcPr>
            <w:tcW w:w="2692" w:type="dxa"/>
            <w:tcMar>
              <w:left w:w="105" w:type="dxa"/>
              <w:right w:w="105" w:type="dxa"/>
            </w:tcMar>
            <w:vAlign w:val="center"/>
          </w:tcPr>
          <w:p w14:paraId="67F749BD"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B60D07" w:rsidRDefault="00B40BA1">
            <w:pPr>
              <w:rPr>
                <w:rFonts w:eastAsia="Avenir Next" w:cs="Avenir Next"/>
                <w:sz w:val="18"/>
                <w:szCs w:val="18"/>
              </w:rPr>
            </w:pPr>
          </w:p>
        </w:tc>
      </w:tr>
      <w:tr w:rsidR="00B40BA1" w:rsidRPr="00B60D07" w14:paraId="5ADB3E8D" w14:textId="77777777" w:rsidTr="66830DDF">
        <w:trPr>
          <w:trHeight w:val="330"/>
        </w:trPr>
        <w:tc>
          <w:tcPr>
            <w:tcW w:w="10612" w:type="dxa"/>
            <w:gridSpan w:val="3"/>
            <w:tcMar>
              <w:left w:w="105" w:type="dxa"/>
              <w:right w:w="105" w:type="dxa"/>
            </w:tcMar>
            <w:vAlign w:val="center"/>
          </w:tcPr>
          <w:p w14:paraId="1486B729" w14:textId="77777777" w:rsidR="00B40BA1" w:rsidRPr="00B60D07" w:rsidRDefault="00B40BA1">
            <w:pPr>
              <w:rPr>
                <w:rFonts w:eastAsia="Avenir Next" w:cs="Avenir Next"/>
                <w:b/>
                <w:bCs/>
                <w:sz w:val="22"/>
                <w:szCs w:val="22"/>
              </w:rPr>
            </w:pPr>
            <w:r w:rsidRPr="00B60D07">
              <w:rPr>
                <w:rFonts w:eastAsia="Avenir Next" w:cs="Avenir Next"/>
                <w:b/>
                <w:bCs/>
                <w:sz w:val="22"/>
                <w:szCs w:val="22"/>
              </w:rPr>
              <w:t>CEO / TOP RANKING EXECUTIVE CONTACT</w:t>
            </w:r>
          </w:p>
          <w:p w14:paraId="0F2D607C" w14:textId="77777777" w:rsidR="00B40BA1" w:rsidRPr="00B60D07" w:rsidRDefault="00B40BA1">
            <w:pPr>
              <w:rPr>
                <w:rFonts w:eastAsia="Avenir Next" w:cs="Avenir Next"/>
                <w:sz w:val="20"/>
                <w:szCs w:val="20"/>
              </w:rPr>
            </w:pPr>
            <w:r w:rsidRPr="00B60D0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B60D07" w14:paraId="4C33D1D5" w14:textId="77777777" w:rsidTr="66830DDF">
        <w:trPr>
          <w:trHeight w:val="330"/>
        </w:trPr>
        <w:tc>
          <w:tcPr>
            <w:tcW w:w="2692" w:type="dxa"/>
            <w:tcMar>
              <w:left w:w="105" w:type="dxa"/>
              <w:right w:w="105" w:type="dxa"/>
            </w:tcMar>
            <w:vAlign w:val="center"/>
          </w:tcPr>
          <w:p w14:paraId="27FB8855"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B60D07" w:rsidRDefault="00B40BA1">
            <w:pPr>
              <w:rPr>
                <w:rFonts w:eastAsia="Avenir Next" w:cs="Avenir Next"/>
                <w:b/>
                <w:bCs/>
                <w:sz w:val="22"/>
                <w:szCs w:val="22"/>
              </w:rPr>
            </w:pPr>
          </w:p>
        </w:tc>
      </w:tr>
      <w:tr w:rsidR="00B40BA1" w:rsidRPr="00B60D07" w14:paraId="4B998ABE" w14:textId="77777777" w:rsidTr="66830DDF">
        <w:trPr>
          <w:trHeight w:val="330"/>
        </w:trPr>
        <w:tc>
          <w:tcPr>
            <w:tcW w:w="2692" w:type="dxa"/>
            <w:tcMar>
              <w:left w:w="105" w:type="dxa"/>
              <w:right w:w="105" w:type="dxa"/>
            </w:tcMar>
            <w:vAlign w:val="center"/>
          </w:tcPr>
          <w:p w14:paraId="7B05A494"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JOB TITLE</w:t>
            </w:r>
          </w:p>
        </w:tc>
        <w:tc>
          <w:tcPr>
            <w:tcW w:w="7920" w:type="dxa"/>
            <w:gridSpan w:val="2"/>
            <w:tcMar>
              <w:left w:w="105" w:type="dxa"/>
              <w:right w:w="105" w:type="dxa"/>
            </w:tcMar>
            <w:vAlign w:val="center"/>
          </w:tcPr>
          <w:p w14:paraId="2287B78E" w14:textId="77777777" w:rsidR="00B40BA1" w:rsidRPr="00B60D07" w:rsidRDefault="00B40BA1">
            <w:pPr>
              <w:rPr>
                <w:rFonts w:eastAsia="Avenir Next" w:cs="Avenir Next"/>
                <w:b/>
                <w:bCs/>
                <w:sz w:val="22"/>
                <w:szCs w:val="22"/>
              </w:rPr>
            </w:pPr>
          </w:p>
        </w:tc>
      </w:tr>
      <w:tr w:rsidR="00B40BA1" w:rsidRPr="00B60D07" w14:paraId="51DF81E0" w14:textId="77777777" w:rsidTr="66830DDF">
        <w:trPr>
          <w:trHeight w:val="330"/>
        </w:trPr>
        <w:tc>
          <w:tcPr>
            <w:tcW w:w="2692" w:type="dxa"/>
            <w:tcMar>
              <w:left w:w="105" w:type="dxa"/>
              <w:right w:w="105" w:type="dxa"/>
            </w:tcMar>
            <w:vAlign w:val="center"/>
          </w:tcPr>
          <w:p w14:paraId="5C6C71CA"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B60D07" w:rsidRDefault="00B40BA1">
            <w:pPr>
              <w:rPr>
                <w:rFonts w:eastAsia="Avenir Next" w:cs="Avenir Next"/>
                <w:b/>
                <w:bCs/>
                <w:sz w:val="22"/>
                <w:szCs w:val="22"/>
              </w:rPr>
            </w:pPr>
          </w:p>
        </w:tc>
      </w:tr>
      <w:tr w:rsidR="00B40BA1" w:rsidRPr="00B60D07" w14:paraId="066BBA71" w14:textId="77777777" w:rsidTr="66830DDF">
        <w:trPr>
          <w:trHeight w:val="330"/>
        </w:trPr>
        <w:tc>
          <w:tcPr>
            <w:tcW w:w="2692" w:type="dxa"/>
            <w:tcMar>
              <w:left w:w="105" w:type="dxa"/>
              <w:right w:w="105" w:type="dxa"/>
            </w:tcMar>
            <w:vAlign w:val="center"/>
          </w:tcPr>
          <w:p w14:paraId="0686539B"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B60D07" w:rsidRDefault="00B40BA1">
            <w:pPr>
              <w:rPr>
                <w:rFonts w:eastAsia="Avenir Next" w:cs="Avenir Next"/>
                <w:b/>
                <w:bCs/>
                <w:sz w:val="22"/>
                <w:szCs w:val="22"/>
              </w:rPr>
            </w:pPr>
          </w:p>
        </w:tc>
      </w:tr>
    </w:tbl>
    <w:p w14:paraId="6B8A9DC6" w14:textId="77777777" w:rsidR="000C190D" w:rsidRPr="00B60D07" w:rsidRDefault="000C190D" w:rsidP="00B40BA1">
      <w:pPr>
        <w:rPr>
          <w:rFonts w:ascii="Avenir LT Pro 65 Medium" w:eastAsia="Aptos" w:hAnsi="Avenir LT Pro 65 Medium" w:cs="Aptos"/>
          <w:b/>
          <w:bCs/>
          <w:color w:val="907030"/>
          <w:sz w:val="40"/>
          <w:szCs w:val="40"/>
        </w:rPr>
      </w:pPr>
    </w:p>
    <w:p w14:paraId="0DCEEDC8" w14:textId="2633A3FC" w:rsidR="00B40BA1" w:rsidRPr="00B60D07" w:rsidRDefault="00B40BA1" w:rsidP="00B40BA1">
      <w:pPr>
        <w:rPr>
          <w:rFonts w:eastAsia="Aptos" w:cs="Aptos"/>
          <w:b/>
          <w:bCs/>
          <w:color w:val="907030"/>
          <w:sz w:val="40"/>
          <w:szCs w:val="40"/>
        </w:rPr>
      </w:pPr>
      <w:r w:rsidRPr="00B60D07">
        <w:rPr>
          <w:rFonts w:ascii="Avenir LT Pro 65 Medium" w:eastAsia="Aptos" w:hAnsi="Avenir LT Pro 65 Medium" w:cs="Aptos"/>
          <w:b/>
          <w:bCs/>
          <w:color w:val="907030"/>
          <w:sz w:val="40"/>
          <w:szCs w:val="40"/>
        </w:rPr>
        <w:t>Client(s)</w:t>
      </w:r>
      <w:r w:rsidRPr="00B60D07">
        <w:rPr>
          <w:color w:val="907030"/>
        </w:rPr>
        <w:br/>
      </w:r>
      <w:r w:rsidRPr="00B60D07">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30">
        <w:r w:rsidRPr="00B60D07">
          <w:rPr>
            <w:rStyle w:val="Hyperlink"/>
            <w:rFonts w:ascii="Avenir Next Demi Bold" w:eastAsia="Avenir Next" w:hAnsi="Avenir Next Demi Bold" w:cs="Avenir Next"/>
            <w:b/>
            <w:bCs/>
            <w:color w:val="907030"/>
            <w:sz w:val="22"/>
            <w:szCs w:val="22"/>
          </w:rPr>
          <w:t>Effie Index</w:t>
        </w:r>
      </w:hyperlink>
      <w:r w:rsidRPr="00B60D07">
        <w:rPr>
          <w:rFonts w:eastAsia="Avenir Next" w:cs="Avenir Next"/>
          <w:color w:val="907030"/>
          <w:sz w:val="22"/>
          <w:szCs w:val="22"/>
        </w:rPr>
        <w:t xml:space="preserve"> </w:t>
      </w:r>
      <w:r w:rsidRPr="00B60D07">
        <w:rPr>
          <w:rFonts w:eastAsia="Avenir Next" w:cs="Avenir Next"/>
          <w:color w:val="000000" w:themeColor="text1"/>
          <w:sz w:val="22"/>
          <w:szCs w:val="22"/>
        </w:rPr>
        <w:t>if your case is a finalist or winner</w:t>
      </w:r>
    </w:p>
    <w:p w14:paraId="5684BCF7" w14:textId="77777777" w:rsidR="00B40BA1" w:rsidRPr="00B60D07" w:rsidRDefault="00B40BA1" w:rsidP="00B40BA1">
      <w:pPr>
        <w:rPr>
          <w:rFonts w:eastAsia="Avenir Next" w:cs="Avenir Next"/>
          <w:color w:val="000000" w:themeColor="text1"/>
          <w:sz w:val="22"/>
          <w:szCs w:val="22"/>
        </w:rPr>
      </w:pPr>
    </w:p>
    <w:p w14:paraId="3D52291F" w14:textId="77777777" w:rsidR="00B40BA1" w:rsidRPr="00B60D07" w:rsidRDefault="00B40BA1" w:rsidP="00B40BA1">
      <w:pPr>
        <w:rPr>
          <w:rFonts w:eastAsia="Avenir Next" w:cs="Avenir Next"/>
          <w:color w:val="000000" w:themeColor="text1"/>
          <w:sz w:val="22"/>
          <w:szCs w:val="22"/>
        </w:rPr>
      </w:pPr>
      <w:r w:rsidRPr="00B60D07">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B60D07"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B60D07"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B60D07" w:rsidRDefault="00B40BA1">
            <w:pPr>
              <w:rPr>
                <w:rFonts w:eastAsia="Avenir Next" w:cs="Avenir Next"/>
                <w:b/>
                <w:bCs/>
                <w:color w:val="FFFFFF" w:themeColor="background1"/>
                <w:sz w:val="22"/>
                <w:szCs w:val="22"/>
              </w:rPr>
            </w:pPr>
            <w:r w:rsidRPr="00B60D07">
              <w:rPr>
                <w:rFonts w:eastAsia="Avenir Next" w:cs="Avenir Next"/>
                <w:b/>
                <w:bCs/>
                <w:color w:val="FFFFFF" w:themeColor="background1"/>
                <w:sz w:val="22"/>
                <w:szCs w:val="22"/>
              </w:rPr>
              <w:t>CLIENT #1 (Required)</w:t>
            </w:r>
          </w:p>
        </w:tc>
      </w:tr>
      <w:tr w:rsidR="00B40BA1" w:rsidRPr="00B60D07" w14:paraId="78FD3693" w14:textId="77777777" w:rsidTr="66830DDF">
        <w:trPr>
          <w:trHeight w:val="405"/>
        </w:trPr>
        <w:tc>
          <w:tcPr>
            <w:tcW w:w="2650" w:type="dxa"/>
            <w:tcMar>
              <w:left w:w="105" w:type="dxa"/>
              <w:right w:w="105" w:type="dxa"/>
            </w:tcMar>
            <w:vAlign w:val="center"/>
          </w:tcPr>
          <w:p w14:paraId="429CF0AE"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B60D07" w:rsidRDefault="00B40BA1">
            <w:pPr>
              <w:rPr>
                <w:rFonts w:eastAsia="Avenir Next" w:cs="Avenir Next"/>
                <w:sz w:val="22"/>
                <w:szCs w:val="22"/>
              </w:rPr>
            </w:pPr>
          </w:p>
        </w:tc>
      </w:tr>
      <w:tr w:rsidR="00B40BA1" w:rsidRPr="00B60D07" w14:paraId="098A861E" w14:textId="77777777" w:rsidTr="66830DDF">
        <w:trPr>
          <w:trHeight w:val="315"/>
        </w:trPr>
        <w:tc>
          <w:tcPr>
            <w:tcW w:w="2650" w:type="dxa"/>
            <w:tcMar>
              <w:left w:w="105" w:type="dxa"/>
              <w:right w:w="105" w:type="dxa"/>
            </w:tcMar>
            <w:vAlign w:val="center"/>
          </w:tcPr>
          <w:p w14:paraId="252396D9" w14:textId="77777777" w:rsidR="00B40BA1" w:rsidRPr="00B60D07" w:rsidRDefault="00B40BA1">
            <w:pPr>
              <w:rPr>
                <w:rFonts w:eastAsia="Avenir Next" w:cs="Avenir Next"/>
                <w:b/>
                <w:bCs/>
                <w:sz w:val="22"/>
                <w:szCs w:val="22"/>
              </w:rPr>
            </w:pPr>
            <w:r w:rsidRPr="00B60D07">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B60D07" w:rsidRDefault="00B40BA1">
            <w:pPr>
              <w:rPr>
                <w:rFonts w:eastAsia="Avenir Next" w:cs="Avenir Next"/>
                <w:sz w:val="22"/>
                <w:szCs w:val="22"/>
              </w:rPr>
            </w:pPr>
          </w:p>
        </w:tc>
      </w:tr>
      <w:tr w:rsidR="00B40BA1" w:rsidRPr="00B60D07" w14:paraId="1D47D910" w14:textId="77777777" w:rsidTr="66830DDF">
        <w:trPr>
          <w:trHeight w:val="360"/>
        </w:trPr>
        <w:tc>
          <w:tcPr>
            <w:tcW w:w="2650" w:type="dxa"/>
            <w:tcMar>
              <w:left w:w="105" w:type="dxa"/>
              <w:right w:w="105" w:type="dxa"/>
            </w:tcMar>
            <w:vAlign w:val="center"/>
          </w:tcPr>
          <w:p w14:paraId="2247D7AF" w14:textId="77777777" w:rsidR="00671DA8" w:rsidRPr="00B60D07" w:rsidRDefault="00B40BA1">
            <w:pPr>
              <w:rPr>
                <w:rFonts w:eastAsia="Avenir Next" w:cs="Avenir Next"/>
                <w:b/>
                <w:bCs/>
                <w:sz w:val="22"/>
                <w:szCs w:val="22"/>
              </w:rPr>
            </w:pPr>
            <w:r w:rsidRPr="00B60D07">
              <w:rPr>
                <w:rFonts w:eastAsia="Avenir Next" w:cs="Avenir Next"/>
                <w:b/>
                <w:bCs/>
                <w:sz w:val="22"/>
                <w:szCs w:val="22"/>
              </w:rPr>
              <w:t>COMPANY TYPE</w:t>
            </w:r>
          </w:p>
          <w:p w14:paraId="392A238D"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B60D07" w:rsidRDefault="00B40BA1">
            <w:pPr>
              <w:rPr>
                <w:rFonts w:eastAsia="Avenir Next" w:cs="Avenir Next"/>
                <w:sz w:val="20"/>
                <w:szCs w:val="20"/>
              </w:rPr>
            </w:pPr>
            <w:r w:rsidRPr="00B60D07">
              <w:rPr>
                <w:rFonts w:eastAsia="Avenir Next" w:cs="Avenir Next"/>
                <w:sz w:val="20"/>
                <w:szCs w:val="20"/>
              </w:rPr>
              <w:t>Agency: Brand Identity</w:t>
            </w:r>
          </w:p>
          <w:p w14:paraId="196B45F5" w14:textId="77777777" w:rsidR="00B40BA1" w:rsidRPr="00B60D07" w:rsidRDefault="00B40BA1">
            <w:pPr>
              <w:rPr>
                <w:rFonts w:eastAsia="Avenir Next" w:cs="Avenir Next"/>
                <w:sz w:val="20"/>
                <w:szCs w:val="20"/>
              </w:rPr>
            </w:pPr>
            <w:r w:rsidRPr="00B60D07">
              <w:rPr>
                <w:rFonts w:eastAsia="Avenir Next" w:cs="Avenir Next"/>
                <w:sz w:val="20"/>
                <w:szCs w:val="20"/>
              </w:rPr>
              <w:t>Agency: Business-to-Business </w:t>
            </w:r>
          </w:p>
          <w:p w14:paraId="43678645" w14:textId="77777777" w:rsidR="00B40BA1" w:rsidRPr="00B60D07" w:rsidRDefault="00B40BA1">
            <w:pPr>
              <w:rPr>
                <w:rFonts w:eastAsia="Avenir Next" w:cs="Avenir Next"/>
                <w:sz w:val="20"/>
                <w:szCs w:val="20"/>
              </w:rPr>
            </w:pPr>
            <w:r w:rsidRPr="00B60D07">
              <w:rPr>
                <w:rFonts w:eastAsia="Avenir Next" w:cs="Avenir Next"/>
                <w:sz w:val="20"/>
                <w:szCs w:val="20"/>
              </w:rPr>
              <w:t>Agency: Data / Programmatic</w:t>
            </w:r>
          </w:p>
          <w:p w14:paraId="7596DCBB" w14:textId="77777777" w:rsidR="00B40BA1" w:rsidRPr="00B60D07" w:rsidRDefault="00B40BA1">
            <w:pPr>
              <w:rPr>
                <w:rFonts w:eastAsia="Avenir Next" w:cs="Avenir Next"/>
                <w:sz w:val="20"/>
                <w:szCs w:val="20"/>
              </w:rPr>
            </w:pPr>
            <w:r w:rsidRPr="00B60D07">
              <w:rPr>
                <w:rFonts w:eastAsia="Avenir Next" w:cs="Avenir Next"/>
                <w:sz w:val="20"/>
                <w:szCs w:val="20"/>
              </w:rPr>
              <w:t>Agency: Design </w:t>
            </w:r>
          </w:p>
          <w:p w14:paraId="379EDFB4" w14:textId="77777777" w:rsidR="00B40BA1" w:rsidRPr="00B60D07" w:rsidRDefault="00B40BA1">
            <w:pPr>
              <w:rPr>
                <w:rFonts w:eastAsia="Avenir Next" w:cs="Avenir Next"/>
                <w:sz w:val="20"/>
                <w:szCs w:val="20"/>
              </w:rPr>
            </w:pPr>
            <w:r w:rsidRPr="00B60D07">
              <w:rPr>
                <w:rFonts w:eastAsia="Avenir Next" w:cs="Avenir Next"/>
                <w:sz w:val="20"/>
                <w:szCs w:val="20"/>
              </w:rPr>
              <w:t>Agency: Digital / Interactive </w:t>
            </w:r>
          </w:p>
          <w:p w14:paraId="64F8DA46" w14:textId="77777777" w:rsidR="00B40BA1" w:rsidRPr="00B60D07" w:rsidRDefault="00B40BA1">
            <w:pPr>
              <w:rPr>
                <w:rFonts w:eastAsia="Avenir Next" w:cs="Avenir Next"/>
                <w:sz w:val="20"/>
                <w:szCs w:val="20"/>
              </w:rPr>
            </w:pPr>
            <w:r w:rsidRPr="00B60D07">
              <w:rPr>
                <w:rFonts w:eastAsia="Avenir Next" w:cs="Avenir Next"/>
                <w:sz w:val="20"/>
                <w:szCs w:val="20"/>
              </w:rPr>
              <w:t>Agency: Direct Marketing </w:t>
            </w:r>
          </w:p>
          <w:p w14:paraId="39DAA01F" w14:textId="77777777" w:rsidR="00B40BA1" w:rsidRPr="00B60D07" w:rsidRDefault="00B40BA1">
            <w:pPr>
              <w:rPr>
                <w:rFonts w:eastAsia="Avenir Next" w:cs="Avenir Next"/>
                <w:sz w:val="20"/>
                <w:szCs w:val="20"/>
              </w:rPr>
            </w:pPr>
            <w:r w:rsidRPr="00B60D07">
              <w:rPr>
                <w:rFonts w:eastAsia="Avenir Next" w:cs="Avenir Next"/>
                <w:sz w:val="20"/>
                <w:szCs w:val="20"/>
              </w:rPr>
              <w:t>Agency: Experiential / Event  </w:t>
            </w:r>
          </w:p>
          <w:p w14:paraId="133DA64C" w14:textId="77777777" w:rsidR="00B40BA1" w:rsidRPr="00B60D07" w:rsidRDefault="00B40BA1">
            <w:pPr>
              <w:rPr>
                <w:rFonts w:eastAsia="Avenir Next" w:cs="Avenir Next"/>
                <w:sz w:val="20"/>
                <w:szCs w:val="20"/>
              </w:rPr>
            </w:pPr>
            <w:r w:rsidRPr="00B60D07">
              <w:rPr>
                <w:rFonts w:eastAsia="Avenir Next" w:cs="Avenir Next"/>
                <w:sz w:val="20"/>
                <w:szCs w:val="20"/>
              </w:rPr>
              <w:t>Agency: Full-Service / Creative</w:t>
            </w:r>
          </w:p>
          <w:p w14:paraId="3F216DB4" w14:textId="77777777" w:rsidR="00B40BA1" w:rsidRPr="00B60D07" w:rsidRDefault="00B40BA1">
            <w:pPr>
              <w:rPr>
                <w:rFonts w:eastAsia="Avenir Next" w:cs="Avenir Next"/>
                <w:sz w:val="20"/>
                <w:szCs w:val="20"/>
              </w:rPr>
            </w:pPr>
            <w:r w:rsidRPr="00B60D07">
              <w:rPr>
                <w:rFonts w:eastAsia="Avenir Next" w:cs="Avenir Next"/>
                <w:sz w:val="20"/>
                <w:szCs w:val="20"/>
              </w:rPr>
              <w:t>Agency: Guerilla</w:t>
            </w:r>
          </w:p>
          <w:p w14:paraId="007A5FCC" w14:textId="77777777" w:rsidR="00B40BA1" w:rsidRPr="00B60D07" w:rsidRDefault="00B40BA1">
            <w:pPr>
              <w:rPr>
                <w:rFonts w:eastAsia="Avenir Next" w:cs="Avenir Next"/>
                <w:sz w:val="20"/>
                <w:szCs w:val="20"/>
              </w:rPr>
            </w:pPr>
            <w:r w:rsidRPr="00B60D07">
              <w:rPr>
                <w:rFonts w:eastAsia="Avenir Next" w:cs="Avenir Next"/>
                <w:sz w:val="20"/>
                <w:szCs w:val="20"/>
              </w:rPr>
              <w:t>Agency: Health  </w:t>
            </w:r>
            <w:r w:rsidRPr="00B60D07">
              <w:br/>
            </w:r>
            <w:r w:rsidRPr="00B60D07">
              <w:rPr>
                <w:rFonts w:eastAsia="Avenir Next" w:cs="Avenir Next"/>
                <w:sz w:val="20"/>
                <w:szCs w:val="20"/>
              </w:rPr>
              <w:t>Agency: In-House</w:t>
            </w:r>
          </w:p>
          <w:p w14:paraId="71B9BA92" w14:textId="77777777" w:rsidR="00B40BA1" w:rsidRPr="00B60D07" w:rsidRDefault="00B40BA1">
            <w:pPr>
              <w:rPr>
                <w:rFonts w:eastAsia="Avenir Next" w:cs="Avenir Next"/>
                <w:sz w:val="20"/>
                <w:szCs w:val="20"/>
              </w:rPr>
            </w:pPr>
            <w:r w:rsidRPr="00B60D07">
              <w:rPr>
                <w:rFonts w:eastAsia="Avenir Next" w:cs="Avenir Next"/>
                <w:sz w:val="20"/>
                <w:szCs w:val="20"/>
              </w:rPr>
              <w:t>Agency: Media  </w:t>
            </w:r>
          </w:p>
          <w:p w14:paraId="7D376C59" w14:textId="77777777" w:rsidR="00B40BA1" w:rsidRPr="00B60D07" w:rsidRDefault="00B40BA1">
            <w:pPr>
              <w:rPr>
                <w:rFonts w:eastAsia="Avenir Next" w:cs="Avenir Next"/>
                <w:sz w:val="20"/>
                <w:szCs w:val="20"/>
              </w:rPr>
            </w:pPr>
            <w:r w:rsidRPr="00B60D07">
              <w:rPr>
                <w:rFonts w:eastAsia="Avenir Next" w:cs="Avenir Next"/>
                <w:sz w:val="20"/>
                <w:szCs w:val="20"/>
              </w:rPr>
              <w:t>Agency: Multicultural  </w:t>
            </w:r>
          </w:p>
          <w:p w14:paraId="52447A8E" w14:textId="77777777" w:rsidR="00B40BA1" w:rsidRPr="00B60D07" w:rsidRDefault="00B40BA1">
            <w:pPr>
              <w:rPr>
                <w:rFonts w:eastAsia="Avenir Next" w:cs="Avenir Next"/>
                <w:sz w:val="20"/>
                <w:szCs w:val="20"/>
              </w:rPr>
            </w:pPr>
            <w:r w:rsidRPr="00B60D07">
              <w:rPr>
                <w:rFonts w:eastAsia="Avenir Next" w:cs="Avenir Next"/>
                <w:sz w:val="20"/>
                <w:szCs w:val="20"/>
              </w:rPr>
              <w:t>Agency: Performance Marketing</w:t>
            </w:r>
            <w:r w:rsidRPr="00B60D07">
              <w:br/>
            </w:r>
            <w:r w:rsidRPr="00B60D07">
              <w:rPr>
                <w:rFonts w:eastAsia="Avenir Next" w:cs="Avenir Next"/>
                <w:sz w:val="20"/>
                <w:szCs w:val="20"/>
              </w:rPr>
              <w:t xml:space="preserve">Agency: Production </w:t>
            </w:r>
          </w:p>
          <w:p w14:paraId="281E8CE7" w14:textId="77777777" w:rsidR="00B40BA1" w:rsidRPr="00B60D07" w:rsidRDefault="00B40BA1">
            <w:pPr>
              <w:rPr>
                <w:rFonts w:eastAsia="Avenir Next" w:cs="Avenir Next"/>
                <w:sz w:val="20"/>
                <w:szCs w:val="20"/>
              </w:rPr>
            </w:pPr>
            <w:r w:rsidRPr="00B60D07">
              <w:rPr>
                <w:rFonts w:eastAsia="Avenir Next" w:cs="Avenir Next"/>
                <w:sz w:val="20"/>
                <w:szCs w:val="20"/>
              </w:rPr>
              <w:t>Agency: Promotional  </w:t>
            </w:r>
          </w:p>
          <w:p w14:paraId="3710424D" w14:textId="77777777" w:rsidR="00B40BA1" w:rsidRPr="00B60D07" w:rsidRDefault="00B40BA1">
            <w:pPr>
              <w:rPr>
                <w:rFonts w:eastAsia="Avenir Next" w:cs="Avenir Next"/>
                <w:sz w:val="20"/>
                <w:szCs w:val="20"/>
              </w:rPr>
            </w:pPr>
            <w:r w:rsidRPr="00B60D07">
              <w:rPr>
                <w:rFonts w:eastAsia="Avenir Next" w:cs="Avenir Next"/>
                <w:sz w:val="20"/>
                <w:szCs w:val="20"/>
              </w:rPr>
              <w:t>Agency: Public Relations  </w:t>
            </w:r>
          </w:p>
          <w:p w14:paraId="05CC4949" w14:textId="77777777" w:rsidR="00B40BA1" w:rsidRPr="00B60D07" w:rsidRDefault="00B40BA1">
            <w:pPr>
              <w:rPr>
                <w:rFonts w:eastAsia="Avenir Next" w:cs="Avenir Next"/>
                <w:sz w:val="20"/>
                <w:szCs w:val="20"/>
              </w:rPr>
            </w:pPr>
            <w:r w:rsidRPr="00B60D07">
              <w:rPr>
                <w:rFonts w:eastAsia="Avenir Next" w:cs="Avenir Next"/>
                <w:sz w:val="20"/>
                <w:szCs w:val="20"/>
              </w:rPr>
              <w:t>Agency: Shopper Marketing / Commerce </w:t>
            </w:r>
          </w:p>
          <w:p w14:paraId="6DBA78D1" w14:textId="674C71D6" w:rsidR="000C190D" w:rsidRPr="00B60D07" w:rsidRDefault="000C190D">
            <w:pPr>
              <w:rPr>
                <w:rFonts w:eastAsia="Avenir Next" w:cs="Avenir Next"/>
                <w:sz w:val="20"/>
                <w:szCs w:val="20"/>
              </w:rPr>
            </w:pPr>
            <w:r w:rsidRPr="00B60D07">
              <w:rPr>
                <w:rFonts w:eastAsia="Avenir Next" w:cs="Avenir Next"/>
                <w:sz w:val="20"/>
                <w:szCs w:val="20"/>
              </w:rPr>
              <w:t>Agency: Sports &amp; Entertainment</w:t>
            </w:r>
          </w:p>
          <w:p w14:paraId="092429AC" w14:textId="77777777" w:rsidR="00B40BA1" w:rsidRPr="00B60D07" w:rsidRDefault="00B40BA1">
            <w:pPr>
              <w:rPr>
                <w:rFonts w:eastAsia="Avenir Next" w:cs="Avenir Next"/>
                <w:sz w:val="20"/>
                <w:szCs w:val="20"/>
              </w:rPr>
            </w:pPr>
            <w:r w:rsidRPr="00B60D07">
              <w:rPr>
                <w:rFonts w:eastAsia="Avenir Next" w:cs="Avenir Next"/>
                <w:sz w:val="20"/>
                <w:szCs w:val="20"/>
              </w:rPr>
              <w:t>Agency: Other </w:t>
            </w:r>
          </w:p>
          <w:p w14:paraId="4B5F6F25" w14:textId="77777777" w:rsidR="00B40BA1" w:rsidRPr="00B60D0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B60D07" w:rsidRDefault="00B40BA1">
            <w:pPr>
              <w:rPr>
                <w:rFonts w:eastAsia="Avenir Next" w:cs="Avenir Next"/>
                <w:sz w:val="20"/>
                <w:szCs w:val="20"/>
              </w:rPr>
            </w:pPr>
            <w:r w:rsidRPr="00B60D07">
              <w:rPr>
                <w:rFonts w:eastAsia="Avenir Next" w:cs="Avenir Next"/>
                <w:sz w:val="20"/>
                <w:szCs w:val="20"/>
              </w:rPr>
              <w:t>Ad or Mar Tech </w:t>
            </w:r>
          </w:p>
          <w:p w14:paraId="1FC51268" w14:textId="77777777" w:rsidR="00B40BA1" w:rsidRPr="00B60D07" w:rsidRDefault="00B40BA1">
            <w:pPr>
              <w:rPr>
                <w:rFonts w:eastAsia="Avenir Next" w:cs="Avenir Next"/>
                <w:sz w:val="20"/>
                <w:szCs w:val="20"/>
              </w:rPr>
            </w:pPr>
            <w:r w:rsidRPr="00B60D07">
              <w:rPr>
                <w:rFonts w:eastAsia="Avenir Next" w:cs="Avenir Next"/>
                <w:sz w:val="20"/>
                <w:szCs w:val="20"/>
              </w:rPr>
              <w:t>Brand / Client  </w:t>
            </w:r>
          </w:p>
          <w:p w14:paraId="665FF233" w14:textId="77777777" w:rsidR="00B40BA1" w:rsidRPr="00B60D07" w:rsidRDefault="00B40BA1">
            <w:pPr>
              <w:rPr>
                <w:rFonts w:eastAsia="Avenir Next" w:cs="Avenir Next"/>
                <w:sz w:val="20"/>
                <w:szCs w:val="20"/>
              </w:rPr>
            </w:pPr>
            <w:r w:rsidRPr="00B60D07">
              <w:rPr>
                <w:rFonts w:eastAsia="Avenir Next" w:cs="Avenir Next"/>
                <w:sz w:val="20"/>
                <w:szCs w:val="20"/>
              </w:rPr>
              <w:t>Consultancy  </w:t>
            </w:r>
          </w:p>
          <w:p w14:paraId="09DB873E" w14:textId="77777777" w:rsidR="00B40BA1" w:rsidRPr="00B60D07" w:rsidRDefault="00B40BA1">
            <w:pPr>
              <w:rPr>
                <w:rFonts w:eastAsia="Avenir Next" w:cs="Avenir Next"/>
                <w:sz w:val="20"/>
                <w:szCs w:val="20"/>
              </w:rPr>
            </w:pPr>
            <w:r w:rsidRPr="00B60D07">
              <w:rPr>
                <w:rFonts w:eastAsia="Avenir Next" w:cs="Avenir Next"/>
                <w:sz w:val="20"/>
                <w:szCs w:val="20"/>
              </w:rPr>
              <w:t>Educational Institution  </w:t>
            </w:r>
          </w:p>
          <w:p w14:paraId="7CD684D1" w14:textId="77777777" w:rsidR="00671DA8" w:rsidRPr="00B60D07" w:rsidRDefault="00671DA8" w:rsidP="00671DA8">
            <w:pPr>
              <w:rPr>
                <w:rFonts w:eastAsia="Avenir Next" w:cs="Avenir Next"/>
                <w:sz w:val="20"/>
                <w:szCs w:val="20"/>
              </w:rPr>
            </w:pPr>
            <w:r w:rsidRPr="00B60D07">
              <w:rPr>
                <w:rFonts w:eastAsia="Avenir Next" w:cs="Avenir Next"/>
                <w:sz w:val="20"/>
                <w:szCs w:val="20"/>
              </w:rPr>
              <w:t>Non-profit</w:t>
            </w:r>
          </w:p>
          <w:p w14:paraId="45DFFA8A" w14:textId="77777777" w:rsidR="00B40BA1" w:rsidRPr="00B60D07" w:rsidRDefault="00B40BA1">
            <w:pPr>
              <w:rPr>
                <w:rFonts w:eastAsia="Avenir Next" w:cs="Avenir Next"/>
                <w:sz w:val="20"/>
                <w:szCs w:val="20"/>
              </w:rPr>
            </w:pPr>
            <w:r w:rsidRPr="00B60D07">
              <w:rPr>
                <w:rFonts w:eastAsia="Avenir Next" w:cs="Avenir Next"/>
                <w:sz w:val="20"/>
                <w:szCs w:val="20"/>
              </w:rPr>
              <w:t>Media Owner </w:t>
            </w:r>
          </w:p>
          <w:p w14:paraId="3C9B4FA2" w14:textId="77777777" w:rsidR="00B40BA1" w:rsidRPr="00B60D07" w:rsidRDefault="00B40BA1">
            <w:pPr>
              <w:rPr>
                <w:rFonts w:eastAsia="Avenir Next" w:cs="Avenir Next"/>
                <w:sz w:val="20"/>
                <w:szCs w:val="20"/>
              </w:rPr>
            </w:pPr>
            <w:r w:rsidRPr="00B60D07">
              <w:rPr>
                <w:rFonts w:eastAsia="Avenir Next" w:cs="Avenir Next"/>
                <w:sz w:val="20"/>
                <w:szCs w:val="20"/>
              </w:rPr>
              <w:t>Research Company  </w:t>
            </w:r>
          </w:p>
          <w:p w14:paraId="2D4AC8FA" w14:textId="77777777" w:rsidR="00B40BA1" w:rsidRPr="00B60D07" w:rsidRDefault="00B40BA1">
            <w:pPr>
              <w:rPr>
                <w:rFonts w:eastAsia="Avenir Next" w:cs="Avenir Next"/>
                <w:sz w:val="20"/>
                <w:szCs w:val="20"/>
              </w:rPr>
            </w:pPr>
            <w:r w:rsidRPr="00B60D07">
              <w:rPr>
                <w:rFonts w:eastAsia="Avenir Next" w:cs="Avenir Next"/>
                <w:sz w:val="20"/>
                <w:szCs w:val="20"/>
              </w:rPr>
              <w:t>Retailer</w:t>
            </w:r>
          </w:p>
          <w:p w14:paraId="290CF178" w14:textId="77777777" w:rsidR="00B40BA1" w:rsidRPr="00B60D07" w:rsidRDefault="00B40BA1">
            <w:pPr>
              <w:rPr>
                <w:rFonts w:eastAsia="Avenir Next" w:cs="Avenir Next"/>
                <w:sz w:val="20"/>
                <w:szCs w:val="20"/>
              </w:rPr>
            </w:pPr>
            <w:r w:rsidRPr="00B60D07">
              <w:rPr>
                <w:rFonts w:eastAsia="Avenir Next" w:cs="Avenir Next"/>
                <w:sz w:val="20"/>
                <w:szCs w:val="20"/>
              </w:rPr>
              <w:t>Startup</w:t>
            </w:r>
            <w:r w:rsidRPr="00B60D07">
              <w:br/>
            </w:r>
            <w:r w:rsidRPr="00B60D07">
              <w:rPr>
                <w:rFonts w:eastAsia="Avenir Next" w:cs="Avenir Next"/>
                <w:sz w:val="20"/>
                <w:szCs w:val="20"/>
              </w:rPr>
              <w:t>Other</w:t>
            </w:r>
          </w:p>
          <w:p w14:paraId="7098497B" w14:textId="77777777" w:rsidR="00B40BA1" w:rsidRPr="00B60D07" w:rsidRDefault="00B40BA1">
            <w:pPr>
              <w:rPr>
                <w:rFonts w:eastAsia="Avenir Next" w:cs="Avenir Next"/>
                <w:sz w:val="20"/>
                <w:szCs w:val="20"/>
              </w:rPr>
            </w:pPr>
          </w:p>
        </w:tc>
      </w:tr>
      <w:tr w:rsidR="00B40BA1" w:rsidRPr="00B60D07" w14:paraId="6F71E21F" w14:textId="77777777" w:rsidTr="66830DDF">
        <w:trPr>
          <w:trHeight w:val="330"/>
        </w:trPr>
        <w:tc>
          <w:tcPr>
            <w:tcW w:w="2650" w:type="dxa"/>
            <w:tcMar>
              <w:left w:w="105" w:type="dxa"/>
              <w:right w:w="105" w:type="dxa"/>
            </w:tcMar>
            <w:vAlign w:val="center"/>
          </w:tcPr>
          <w:p w14:paraId="685F0B82"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SIZE</w:t>
            </w:r>
          </w:p>
          <w:p w14:paraId="21496C1F"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B60D07" w:rsidRDefault="00B40BA1">
            <w:pPr>
              <w:rPr>
                <w:rFonts w:eastAsia="Avenir Next" w:cs="Avenir Next"/>
                <w:sz w:val="20"/>
                <w:szCs w:val="20"/>
              </w:rPr>
            </w:pPr>
            <w:r w:rsidRPr="00B60D07">
              <w:rPr>
                <w:rFonts w:eastAsia="Avenir Next" w:cs="Avenir Next"/>
                <w:sz w:val="20"/>
                <w:szCs w:val="20"/>
              </w:rPr>
              <w:t xml:space="preserve">1-50 Employees / 51-200 Employees / 201-500 Employees / 500+ Employees </w:t>
            </w:r>
          </w:p>
        </w:tc>
      </w:tr>
      <w:tr w:rsidR="00B40BA1" w:rsidRPr="00B60D07" w14:paraId="44C609A8" w14:textId="77777777" w:rsidTr="66830DDF">
        <w:trPr>
          <w:trHeight w:val="330"/>
        </w:trPr>
        <w:tc>
          <w:tcPr>
            <w:tcW w:w="2650" w:type="dxa"/>
            <w:tcMar>
              <w:left w:w="105" w:type="dxa"/>
              <w:right w:w="105" w:type="dxa"/>
            </w:tcMar>
            <w:vAlign w:val="center"/>
          </w:tcPr>
          <w:p w14:paraId="7EFCB904" w14:textId="77777777" w:rsidR="00B40BA1" w:rsidRPr="00B60D07" w:rsidRDefault="00B40BA1">
            <w:pPr>
              <w:rPr>
                <w:rFonts w:eastAsia="Avenir Next" w:cs="Avenir Next"/>
                <w:b/>
                <w:bCs/>
                <w:sz w:val="22"/>
                <w:szCs w:val="22"/>
              </w:rPr>
            </w:pPr>
            <w:r w:rsidRPr="00B60D07">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B60D07" w:rsidRDefault="00B40BA1">
            <w:pPr>
              <w:rPr>
                <w:rFonts w:eastAsia="Avenir Next" w:cs="Avenir Next"/>
                <w:sz w:val="18"/>
                <w:szCs w:val="18"/>
              </w:rPr>
            </w:pPr>
          </w:p>
        </w:tc>
      </w:tr>
      <w:tr w:rsidR="00B40BA1" w:rsidRPr="00B60D07" w14:paraId="1B6947DE" w14:textId="77777777" w:rsidTr="66830DDF">
        <w:trPr>
          <w:trHeight w:val="330"/>
        </w:trPr>
        <w:tc>
          <w:tcPr>
            <w:tcW w:w="2650" w:type="dxa"/>
            <w:tcMar>
              <w:left w:w="105" w:type="dxa"/>
              <w:right w:w="105" w:type="dxa"/>
            </w:tcMar>
            <w:vAlign w:val="center"/>
          </w:tcPr>
          <w:p w14:paraId="7C6D493F" w14:textId="77777777" w:rsidR="00B40BA1" w:rsidRPr="00B60D07" w:rsidRDefault="00B40BA1">
            <w:pPr>
              <w:rPr>
                <w:rFonts w:eastAsia="Avenir Next" w:cs="Avenir Next"/>
                <w:b/>
                <w:bCs/>
                <w:sz w:val="22"/>
                <w:szCs w:val="22"/>
              </w:rPr>
            </w:pPr>
            <w:r w:rsidRPr="00B60D07">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B60D07" w:rsidRDefault="00B40BA1">
            <w:pPr>
              <w:rPr>
                <w:rFonts w:eastAsia="Avenir Next" w:cs="Avenir Next"/>
                <w:sz w:val="18"/>
                <w:szCs w:val="18"/>
              </w:rPr>
            </w:pPr>
          </w:p>
        </w:tc>
      </w:tr>
      <w:tr w:rsidR="00B40BA1" w:rsidRPr="00B60D07" w14:paraId="202620EF" w14:textId="77777777" w:rsidTr="000C190D">
        <w:trPr>
          <w:trHeight w:val="953"/>
        </w:trPr>
        <w:tc>
          <w:tcPr>
            <w:tcW w:w="10612" w:type="dxa"/>
            <w:gridSpan w:val="3"/>
            <w:tcMar>
              <w:left w:w="105" w:type="dxa"/>
              <w:right w:w="105" w:type="dxa"/>
            </w:tcMar>
            <w:vAlign w:val="center"/>
          </w:tcPr>
          <w:p w14:paraId="30F6D7BB"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MAIN CONTACT</w:t>
            </w:r>
          </w:p>
          <w:p w14:paraId="08BEF0BC" w14:textId="77777777" w:rsidR="00B40BA1" w:rsidRPr="00B60D07" w:rsidRDefault="00B40BA1">
            <w:pPr>
              <w:rPr>
                <w:rFonts w:eastAsia="Avenir Next" w:cs="Avenir Next"/>
                <w:sz w:val="22"/>
                <w:szCs w:val="22"/>
              </w:rPr>
            </w:pPr>
            <w:r w:rsidRPr="00B60D0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B60D07" w14:paraId="6EB3F8E6" w14:textId="77777777" w:rsidTr="66830DDF">
        <w:trPr>
          <w:trHeight w:val="330"/>
        </w:trPr>
        <w:tc>
          <w:tcPr>
            <w:tcW w:w="2650" w:type="dxa"/>
            <w:tcMar>
              <w:left w:w="105" w:type="dxa"/>
              <w:right w:w="105" w:type="dxa"/>
            </w:tcMar>
            <w:vAlign w:val="center"/>
          </w:tcPr>
          <w:p w14:paraId="71CA32FC"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B60D07" w:rsidRDefault="00B40BA1">
            <w:pPr>
              <w:rPr>
                <w:rFonts w:eastAsia="Avenir Next" w:cs="Avenir Next"/>
                <w:sz w:val="18"/>
                <w:szCs w:val="18"/>
              </w:rPr>
            </w:pPr>
          </w:p>
        </w:tc>
      </w:tr>
      <w:tr w:rsidR="00B40BA1" w:rsidRPr="00B60D07" w14:paraId="3E129FB7" w14:textId="77777777" w:rsidTr="66830DDF">
        <w:trPr>
          <w:trHeight w:val="330"/>
        </w:trPr>
        <w:tc>
          <w:tcPr>
            <w:tcW w:w="2650" w:type="dxa"/>
            <w:tcMar>
              <w:left w:w="105" w:type="dxa"/>
              <w:right w:w="105" w:type="dxa"/>
            </w:tcMar>
            <w:vAlign w:val="center"/>
          </w:tcPr>
          <w:p w14:paraId="096080ED"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B60D07" w:rsidRDefault="00B40BA1">
            <w:pPr>
              <w:rPr>
                <w:rFonts w:eastAsia="Avenir Next" w:cs="Avenir Next"/>
                <w:sz w:val="18"/>
                <w:szCs w:val="18"/>
              </w:rPr>
            </w:pPr>
          </w:p>
        </w:tc>
      </w:tr>
      <w:tr w:rsidR="00B40BA1" w:rsidRPr="00B60D07" w14:paraId="74B89B7F" w14:textId="77777777" w:rsidTr="66830DDF">
        <w:trPr>
          <w:trHeight w:val="330"/>
        </w:trPr>
        <w:tc>
          <w:tcPr>
            <w:tcW w:w="2650" w:type="dxa"/>
            <w:tcMar>
              <w:left w:w="105" w:type="dxa"/>
              <w:right w:w="105" w:type="dxa"/>
            </w:tcMar>
            <w:vAlign w:val="center"/>
          </w:tcPr>
          <w:p w14:paraId="6B85FC21"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B60D07" w:rsidRDefault="00B40BA1">
            <w:pPr>
              <w:rPr>
                <w:rFonts w:eastAsia="Avenir Next" w:cs="Avenir Next"/>
                <w:sz w:val="18"/>
                <w:szCs w:val="18"/>
              </w:rPr>
            </w:pPr>
          </w:p>
        </w:tc>
      </w:tr>
      <w:tr w:rsidR="00B40BA1" w:rsidRPr="00B60D07" w14:paraId="38B8CE63" w14:textId="77777777" w:rsidTr="66830DDF">
        <w:trPr>
          <w:trHeight w:val="330"/>
        </w:trPr>
        <w:tc>
          <w:tcPr>
            <w:tcW w:w="2650" w:type="dxa"/>
            <w:tcMar>
              <w:left w:w="105" w:type="dxa"/>
              <w:right w:w="105" w:type="dxa"/>
            </w:tcMar>
            <w:vAlign w:val="center"/>
          </w:tcPr>
          <w:p w14:paraId="69325683"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B60D07" w:rsidRDefault="00B40BA1">
            <w:pPr>
              <w:rPr>
                <w:rFonts w:eastAsia="Avenir Next" w:cs="Avenir Next"/>
                <w:sz w:val="18"/>
                <w:szCs w:val="18"/>
              </w:rPr>
            </w:pPr>
          </w:p>
        </w:tc>
      </w:tr>
      <w:tr w:rsidR="00B40BA1" w:rsidRPr="00B60D07" w14:paraId="10D7D494" w14:textId="77777777" w:rsidTr="66830DDF">
        <w:trPr>
          <w:trHeight w:val="330"/>
        </w:trPr>
        <w:tc>
          <w:tcPr>
            <w:tcW w:w="10612" w:type="dxa"/>
            <w:gridSpan w:val="3"/>
            <w:tcMar>
              <w:left w:w="105" w:type="dxa"/>
              <w:right w:w="105" w:type="dxa"/>
            </w:tcMar>
            <w:vAlign w:val="center"/>
          </w:tcPr>
          <w:p w14:paraId="24D27612" w14:textId="77777777" w:rsidR="00B40BA1" w:rsidRPr="00B60D07" w:rsidRDefault="00B40BA1">
            <w:pPr>
              <w:rPr>
                <w:rFonts w:eastAsia="Avenir Next" w:cs="Avenir Next"/>
                <w:b/>
                <w:bCs/>
                <w:sz w:val="22"/>
                <w:szCs w:val="22"/>
              </w:rPr>
            </w:pPr>
            <w:r w:rsidRPr="00B60D07">
              <w:rPr>
                <w:rFonts w:eastAsia="Avenir Next" w:cs="Avenir Next"/>
                <w:b/>
                <w:bCs/>
                <w:sz w:val="22"/>
                <w:szCs w:val="22"/>
              </w:rPr>
              <w:t>CEO / TOP RANKING EXECUTIVE CONTACT</w:t>
            </w:r>
          </w:p>
          <w:p w14:paraId="39085CAB" w14:textId="77777777" w:rsidR="00B40BA1" w:rsidRPr="00B60D07" w:rsidRDefault="00B40BA1">
            <w:pPr>
              <w:rPr>
                <w:rFonts w:eastAsia="Avenir Next" w:cs="Avenir Next"/>
                <w:sz w:val="20"/>
                <w:szCs w:val="20"/>
              </w:rPr>
            </w:pPr>
            <w:r w:rsidRPr="00B60D0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B60D07" w14:paraId="6AA63A5C" w14:textId="77777777" w:rsidTr="66830DDF">
        <w:trPr>
          <w:trHeight w:val="330"/>
        </w:trPr>
        <w:tc>
          <w:tcPr>
            <w:tcW w:w="2650" w:type="dxa"/>
            <w:tcMar>
              <w:left w:w="105" w:type="dxa"/>
              <w:right w:w="105" w:type="dxa"/>
            </w:tcMar>
            <w:vAlign w:val="center"/>
          </w:tcPr>
          <w:p w14:paraId="4302FE0B"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B60D07" w:rsidRDefault="00B40BA1">
            <w:pPr>
              <w:rPr>
                <w:rFonts w:eastAsia="Avenir Next" w:cs="Avenir Next"/>
                <w:sz w:val="18"/>
                <w:szCs w:val="18"/>
              </w:rPr>
            </w:pPr>
          </w:p>
        </w:tc>
      </w:tr>
      <w:tr w:rsidR="00B40BA1" w:rsidRPr="00B60D07" w14:paraId="31C03970" w14:textId="77777777" w:rsidTr="66830DDF">
        <w:trPr>
          <w:trHeight w:val="330"/>
        </w:trPr>
        <w:tc>
          <w:tcPr>
            <w:tcW w:w="2650" w:type="dxa"/>
            <w:tcMar>
              <w:left w:w="105" w:type="dxa"/>
              <w:right w:w="105" w:type="dxa"/>
            </w:tcMar>
            <w:vAlign w:val="center"/>
          </w:tcPr>
          <w:p w14:paraId="0619D8EE"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B60D07" w:rsidRDefault="00B40BA1">
            <w:pPr>
              <w:rPr>
                <w:rFonts w:eastAsia="Avenir Next" w:cs="Avenir Next"/>
                <w:sz w:val="18"/>
                <w:szCs w:val="18"/>
              </w:rPr>
            </w:pPr>
          </w:p>
        </w:tc>
      </w:tr>
      <w:tr w:rsidR="00B40BA1" w:rsidRPr="00B60D07" w14:paraId="38F45F80" w14:textId="77777777" w:rsidTr="66830DDF">
        <w:trPr>
          <w:trHeight w:val="330"/>
        </w:trPr>
        <w:tc>
          <w:tcPr>
            <w:tcW w:w="2650" w:type="dxa"/>
            <w:tcMar>
              <w:left w:w="105" w:type="dxa"/>
              <w:right w:w="105" w:type="dxa"/>
            </w:tcMar>
            <w:vAlign w:val="center"/>
          </w:tcPr>
          <w:p w14:paraId="36683E6D"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B60D07" w:rsidRDefault="00B40BA1">
            <w:pPr>
              <w:rPr>
                <w:rFonts w:eastAsia="Avenir Next" w:cs="Avenir Next"/>
                <w:sz w:val="18"/>
                <w:szCs w:val="18"/>
              </w:rPr>
            </w:pPr>
          </w:p>
        </w:tc>
      </w:tr>
      <w:tr w:rsidR="00B40BA1" w:rsidRPr="00B60D07" w14:paraId="632C9353" w14:textId="77777777" w:rsidTr="66830DDF">
        <w:trPr>
          <w:trHeight w:val="330"/>
        </w:trPr>
        <w:tc>
          <w:tcPr>
            <w:tcW w:w="2650" w:type="dxa"/>
            <w:tcMar>
              <w:left w:w="105" w:type="dxa"/>
              <w:right w:w="105" w:type="dxa"/>
            </w:tcMar>
            <w:vAlign w:val="center"/>
          </w:tcPr>
          <w:p w14:paraId="12007550"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B60D07" w:rsidRDefault="00B40BA1">
            <w:pPr>
              <w:rPr>
                <w:rFonts w:eastAsia="Avenir Next" w:cs="Avenir Next"/>
                <w:sz w:val="18"/>
                <w:szCs w:val="18"/>
              </w:rPr>
            </w:pPr>
          </w:p>
        </w:tc>
      </w:tr>
      <w:tr w:rsidR="00B40BA1" w:rsidRPr="00B60D07" w14:paraId="2C7EBB3E" w14:textId="77777777" w:rsidTr="66830DDF">
        <w:trPr>
          <w:trHeight w:val="405"/>
        </w:trPr>
        <w:tc>
          <w:tcPr>
            <w:tcW w:w="10612" w:type="dxa"/>
            <w:gridSpan w:val="3"/>
            <w:tcMar>
              <w:left w:w="105" w:type="dxa"/>
              <w:right w:w="105" w:type="dxa"/>
            </w:tcMar>
            <w:vAlign w:val="center"/>
          </w:tcPr>
          <w:p w14:paraId="401CD0B0" w14:textId="77777777" w:rsidR="00B40BA1" w:rsidRPr="00B60D07" w:rsidRDefault="00B40BA1">
            <w:pPr>
              <w:spacing w:before="120" w:after="120"/>
              <w:rPr>
                <w:b/>
                <w:bCs/>
                <w:color w:val="000000" w:themeColor="text1"/>
                <w:sz w:val="22"/>
                <w:szCs w:val="22"/>
              </w:rPr>
            </w:pPr>
          </w:p>
        </w:tc>
      </w:tr>
      <w:tr w:rsidR="00B40BA1" w:rsidRPr="00B60D0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B60D07" w:rsidRDefault="00B40BA1">
            <w:pPr>
              <w:rPr>
                <w:rFonts w:eastAsia="Avenir Next" w:cs="Avenir Next"/>
                <w:b/>
                <w:bCs/>
                <w:color w:val="FFFFFF" w:themeColor="background1"/>
                <w:sz w:val="22"/>
                <w:szCs w:val="22"/>
              </w:rPr>
            </w:pPr>
            <w:r w:rsidRPr="00B60D07">
              <w:rPr>
                <w:rFonts w:eastAsia="Avenir Next" w:cs="Avenir Next"/>
                <w:b/>
                <w:bCs/>
                <w:color w:val="FFFFFF" w:themeColor="background1"/>
                <w:sz w:val="22"/>
                <w:szCs w:val="22"/>
              </w:rPr>
              <w:t>CLIENT #2 (Optional)</w:t>
            </w:r>
          </w:p>
        </w:tc>
      </w:tr>
      <w:tr w:rsidR="00B40BA1" w:rsidRPr="00B60D07" w14:paraId="79AE3262" w14:textId="77777777" w:rsidTr="66830DDF">
        <w:trPr>
          <w:trHeight w:val="405"/>
        </w:trPr>
        <w:tc>
          <w:tcPr>
            <w:tcW w:w="2650" w:type="dxa"/>
            <w:tcMar>
              <w:left w:w="105" w:type="dxa"/>
              <w:right w:w="105" w:type="dxa"/>
            </w:tcMar>
            <w:vAlign w:val="center"/>
          </w:tcPr>
          <w:p w14:paraId="657ADD26"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B60D07" w:rsidRDefault="00B40BA1">
            <w:pPr>
              <w:rPr>
                <w:rFonts w:eastAsia="Avenir Next" w:cs="Avenir Next"/>
                <w:sz w:val="18"/>
                <w:szCs w:val="18"/>
              </w:rPr>
            </w:pPr>
          </w:p>
        </w:tc>
      </w:tr>
      <w:tr w:rsidR="00B40BA1" w:rsidRPr="00B60D07" w14:paraId="2CD34DAC" w14:textId="77777777" w:rsidTr="66830DDF">
        <w:trPr>
          <w:trHeight w:val="315"/>
        </w:trPr>
        <w:tc>
          <w:tcPr>
            <w:tcW w:w="2650" w:type="dxa"/>
            <w:tcMar>
              <w:left w:w="105" w:type="dxa"/>
              <w:right w:w="105" w:type="dxa"/>
            </w:tcMar>
            <w:vAlign w:val="center"/>
          </w:tcPr>
          <w:p w14:paraId="2ACFCEB7" w14:textId="77777777" w:rsidR="00B40BA1" w:rsidRPr="00B60D07" w:rsidRDefault="00B40BA1">
            <w:pPr>
              <w:rPr>
                <w:rFonts w:eastAsia="Avenir Next" w:cs="Avenir Next"/>
                <w:b/>
                <w:bCs/>
                <w:sz w:val="22"/>
                <w:szCs w:val="22"/>
              </w:rPr>
            </w:pPr>
            <w:r w:rsidRPr="00B60D07">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B60D07" w:rsidRDefault="00B40BA1">
            <w:pPr>
              <w:rPr>
                <w:rFonts w:eastAsia="Avenir Next" w:cs="Avenir Next"/>
                <w:sz w:val="18"/>
                <w:szCs w:val="18"/>
              </w:rPr>
            </w:pPr>
          </w:p>
        </w:tc>
      </w:tr>
      <w:tr w:rsidR="00B40BA1" w:rsidRPr="00B60D07" w14:paraId="652DDD01" w14:textId="77777777" w:rsidTr="66830DDF">
        <w:trPr>
          <w:trHeight w:val="360"/>
        </w:trPr>
        <w:tc>
          <w:tcPr>
            <w:tcW w:w="2650" w:type="dxa"/>
            <w:tcMar>
              <w:left w:w="105" w:type="dxa"/>
              <w:right w:w="105" w:type="dxa"/>
            </w:tcMar>
            <w:vAlign w:val="center"/>
          </w:tcPr>
          <w:p w14:paraId="41577882"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TYPE</w:t>
            </w:r>
          </w:p>
          <w:p w14:paraId="53B6DAF8"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B60D07" w:rsidRDefault="00B40BA1">
            <w:pPr>
              <w:rPr>
                <w:rFonts w:eastAsia="Avenir Next" w:cs="Avenir Next"/>
                <w:sz w:val="20"/>
                <w:szCs w:val="20"/>
              </w:rPr>
            </w:pPr>
            <w:r w:rsidRPr="00B60D07">
              <w:rPr>
                <w:rFonts w:eastAsia="Avenir Next" w:cs="Avenir Next"/>
                <w:sz w:val="20"/>
                <w:szCs w:val="20"/>
              </w:rPr>
              <w:t>Agency: Brand Identity</w:t>
            </w:r>
          </w:p>
          <w:p w14:paraId="4ABDC790" w14:textId="77777777" w:rsidR="00B40BA1" w:rsidRPr="00B60D07" w:rsidRDefault="00B40BA1">
            <w:pPr>
              <w:rPr>
                <w:rFonts w:eastAsia="Avenir Next" w:cs="Avenir Next"/>
                <w:sz w:val="20"/>
                <w:szCs w:val="20"/>
              </w:rPr>
            </w:pPr>
            <w:r w:rsidRPr="00B60D07">
              <w:rPr>
                <w:rFonts w:eastAsia="Avenir Next" w:cs="Avenir Next"/>
                <w:sz w:val="20"/>
                <w:szCs w:val="20"/>
              </w:rPr>
              <w:t>Agency: Business-to-Business </w:t>
            </w:r>
          </w:p>
          <w:p w14:paraId="6D9DB0E8" w14:textId="77777777" w:rsidR="00B40BA1" w:rsidRPr="00B60D07" w:rsidRDefault="00B40BA1">
            <w:pPr>
              <w:rPr>
                <w:rFonts w:eastAsia="Avenir Next" w:cs="Avenir Next"/>
                <w:sz w:val="20"/>
                <w:szCs w:val="20"/>
              </w:rPr>
            </w:pPr>
            <w:r w:rsidRPr="00B60D07">
              <w:rPr>
                <w:rFonts w:eastAsia="Avenir Next" w:cs="Avenir Next"/>
                <w:sz w:val="20"/>
                <w:szCs w:val="20"/>
              </w:rPr>
              <w:t>Agency: Data / Programmatic</w:t>
            </w:r>
          </w:p>
          <w:p w14:paraId="5598AD11" w14:textId="77777777" w:rsidR="00B40BA1" w:rsidRPr="00B60D07" w:rsidRDefault="00B40BA1">
            <w:pPr>
              <w:rPr>
                <w:rFonts w:eastAsia="Avenir Next" w:cs="Avenir Next"/>
                <w:sz w:val="20"/>
                <w:szCs w:val="20"/>
              </w:rPr>
            </w:pPr>
            <w:r w:rsidRPr="00B60D07">
              <w:rPr>
                <w:rFonts w:eastAsia="Avenir Next" w:cs="Avenir Next"/>
                <w:sz w:val="20"/>
                <w:szCs w:val="20"/>
              </w:rPr>
              <w:t>Agency: Design </w:t>
            </w:r>
          </w:p>
          <w:p w14:paraId="5D343785" w14:textId="77777777" w:rsidR="00B40BA1" w:rsidRPr="00B60D07" w:rsidRDefault="00B40BA1">
            <w:pPr>
              <w:rPr>
                <w:rFonts w:eastAsia="Avenir Next" w:cs="Avenir Next"/>
                <w:sz w:val="20"/>
                <w:szCs w:val="20"/>
              </w:rPr>
            </w:pPr>
            <w:r w:rsidRPr="00B60D07">
              <w:rPr>
                <w:rFonts w:eastAsia="Avenir Next" w:cs="Avenir Next"/>
                <w:sz w:val="20"/>
                <w:szCs w:val="20"/>
              </w:rPr>
              <w:t>Agency: Digital / Interactive </w:t>
            </w:r>
          </w:p>
          <w:p w14:paraId="3742DB0F" w14:textId="77777777" w:rsidR="00B40BA1" w:rsidRPr="00B60D07" w:rsidRDefault="00B40BA1">
            <w:pPr>
              <w:rPr>
                <w:rFonts w:eastAsia="Avenir Next" w:cs="Avenir Next"/>
                <w:sz w:val="20"/>
                <w:szCs w:val="20"/>
              </w:rPr>
            </w:pPr>
            <w:r w:rsidRPr="00B60D07">
              <w:rPr>
                <w:rFonts w:eastAsia="Avenir Next" w:cs="Avenir Next"/>
                <w:sz w:val="20"/>
                <w:szCs w:val="20"/>
              </w:rPr>
              <w:t>Agency: Direct Marketing </w:t>
            </w:r>
          </w:p>
          <w:p w14:paraId="1ADA9DF3" w14:textId="77777777" w:rsidR="00B40BA1" w:rsidRPr="00B60D07" w:rsidRDefault="00B40BA1">
            <w:pPr>
              <w:rPr>
                <w:rFonts w:eastAsia="Avenir Next" w:cs="Avenir Next"/>
                <w:sz w:val="20"/>
                <w:szCs w:val="20"/>
              </w:rPr>
            </w:pPr>
            <w:r w:rsidRPr="00B60D07">
              <w:rPr>
                <w:rFonts w:eastAsia="Avenir Next" w:cs="Avenir Next"/>
                <w:sz w:val="20"/>
                <w:szCs w:val="20"/>
              </w:rPr>
              <w:t>Agency: Experiential / Event  </w:t>
            </w:r>
          </w:p>
          <w:p w14:paraId="4FEA4267" w14:textId="77777777" w:rsidR="00B40BA1" w:rsidRPr="00B60D07" w:rsidRDefault="00B40BA1">
            <w:pPr>
              <w:rPr>
                <w:rFonts w:eastAsia="Avenir Next" w:cs="Avenir Next"/>
                <w:sz w:val="20"/>
                <w:szCs w:val="20"/>
              </w:rPr>
            </w:pPr>
            <w:r w:rsidRPr="00B60D07">
              <w:rPr>
                <w:rFonts w:eastAsia="Avenir Next" w:cs="Avenir Next"/>
                <w:sz w:val="20"/>
                <w:szCs w:val="20"/>
              </w:rPr>
              <w:t>Agency: Full-Service / Creative</w:t>
            </w:r>
          </w:p>
          <w:p w14:paraId="69023C10" w14:textId="77777777" w:rsidR="00B40BA1" w:rsidRPr="00B60D07" w:rsidRDefault="00B40BA1">
            <w:pPr>
              <w:rPr>
                <w:rFonts w:eastAsia="Avenir Next" w:cs="Avenir Next"/>
                <w:sz w:val="20"/>
                <w:szCs w:val="20"/>
              </w:rPr>
            </w:pPr>
            <w:r w:rsidRPr="00B60D07">
              <w:rPr>
                <w:rFonts w:eastAsia="Avenir Next" w:cs="Avenir Next"/>
                <w:sz w:val="20"/>
                <w:szCs w:val="20"/>
              </w:rPr>
              <w:t>Agency: Guerilla</w:t>
            </w:r>
          </w:p>
          <w:p w14:paraId="15C71911" w14:textId="77777777" w:rsidR="00B40BA1" w:rsidRPr="00B60D07" w:rsidRDefault="00B40BA1">
            <w:pPr>
              <w:rPr>
                <w:rFonts w:eastAsia="Avenir Next" w:cs="Avenir Next"/>
                <w:sz w:val="20"/>
                <w:szCs w:val="20"/>
              </w:rPr>
            </w:pPr>
            <w:r w:rsidRPr="00B60D07">
              <w:rPr>
                <w:rFonts w:eastAsia="Avenir Next" w:cs="Avenir Next"/>
                <w:sz w:val="20"/>
                <w:szCs w:val="20"/>
              </w:rPr>
              <w:t>Agency: Health  </w:t>
            </w:r>
            <w:r w:rsidRPr="00B60D07">
              <w:br/>
            </w:r>
            <w:r w:rsidRPr="00B60D07">
              <w:rPr>
                <w:rFonts w:eastAsia="Avenir Next" w:cs="Avenir Next"/>
                <w:sz w:val="20"/>
                <w:szCs w:val="20"/>
              </w:rPr>
              <w:t>Agency: In-House</w:t>
            </w:r>
          </w:p>
          <w:p w14:paraId="12196032" w14:textId="77777777" w:rsidR="00B40BA1" w:rsidRPr="00B60D07" w:rsidRDefault="00B40BA1">
            <w:pPr>
              <w:rPr>
                <w:rFonts w:eastAsia="Avenir Next" w:cs="Avenir Next"/>
                <w:sz w:val="20"/>
                <w:szCs w:val="20"/>
              </w:rPr>
            </w:pPr>
            <w:r w:rsidRPr="00B60D07">
              <w:rPr>
                <w:rFonts w:eastAsia="Avenir Next" w:cs="Avenir Next"/>
                <w:sz w:val="20"/>
                <w:szCs w:val="20"/>
              </w:rPr>
              <w:t>Agency: Media  </w:t>
            </w:r>
          </w:p>
          <w:p w14:paraId="728C086C" w14:textId="77777777" w:rsidR="00B40BA1" w:rsidRPr="00B60D07" w:rsidRDefault="00B40BA1">
            <w:pPr>
              <w:rPr>
                <w:rFonts w:eastAsia="Avenir Next" w:cs="Avenir Next"/>
                <w:sz w:val="20"/>
                <w:szCs w:val="20"/>
              </w:rPr>
            </w:pPr>
            <w:r w:rsidRPr="00B60D07">
              <w:rPr>
                <w:rFonts w:eastAsia="Avenir Next" w:cs="Avenir Next"/>
                <w:sz w:val="20"/>
                <w:szCs w:val="20"/>
              </w:rPr>
              <w:t>Agency: Multicultural  </w:t>
            </w:r>
          </w:p>
          <w:p w14:paraId="012C0229" w14:textId="77777777" w:rsidR="00B40BA1" w:rsidRPr="00B60D07" w:rsidRDefault="00B40BA1">
            <w:pPr>
              <w:rPr>
                <w:rFonts w:eastAsia="Avenir Next" w:cs="Avenir Next"/>
                <w:sz w:val="20"/>
                <w:szCs w:val="20"/>
              </w:rPr>
            </w:pPr>
            <w:r w:rsidRPr="00B60D07">
              <w:rPr>
                <w:rFonts w:eastAsia="Avenir Next" w:cs="Avenir Next"/>
                <w:sz w:val="20"/>
                <w:szCs w:val="20"/>
              </w:rPr>
              <w:t>Agency: Performance Marketing</w:t>
            </w:r>
            <w:r w:rsidRPr="00B60D07">
              <w:br/>
            </w:r>
            <w:r w:rsidRPr="00B60D07">
              <w:rPr>
                <w:rFonts w:eastAsia="Avenir Next" w:cs="Avenir Next"/>
                <w:sz w:val="20"/>
                <w:szCs w:val="20"/>
              </w:rPr>
              <w:t xml:space="preserve">Agency: Production </w:t>
            </w:r>
          </w:p>
          <w:p w14:paraId="105B9A2B" w14:textId="77777777" w:rsidR="00B40BA1" w:rsidRPr="00B60D07" w:rsidRDefault="00B40BA1">
            <w:pPr>
              <w:rPr>
                <w:rFonts w:eastAsia="Avenir Next" w:cs="Avenir Next"/>
                <w:sz w:val="20"/>
                <w:szCs w:val="20"/>
              </w:rPr>
            </w:pPr>
            <w:r w:rsidRPr="00B60D07">
              <w:rPr>
                <w:rFonts w:eastAsia="Avenir Next" w:cs="Avenir Next"/>
                <w:sz w:val="20"/>
                <w:szCs w:val="20"/>
              </w:rPr>
              <w:t>Agency: Promotional  </w:t>
            </w:r>
          </w:p>
          <w:p w14:paraId="25360ABD" w14:textId="77777777" w:rsidR="00B40BA1" w:rsidRPr="00B60D07" w:rsidRDefault="00B40BA1">
            <w:pPr>
              <w:rPr>
                <w:rFonts w:eastAsia="Avenir Next" w:cs="Avenir Next"/>
                <w:sz w:val="20"/>
                <w:szCs w:val="20"/>
              </w:rPr>
            </w:pPr>
            <w:r w:rsidRPr="00B60D07">
              <w:rPr>
                <w:rFonts w:eastAsia="Avenir Next" w:cs="Avenir Next"/>
                <w:sz w:val="20"/>
                <w:szCs w:val="20"/>
              </w:rPr>
              <w:t>Agency: Public Relations  </w:t>
            </w:r>
          </w:p>
          <w:p w14:paraId="2546AC99" w14:textId="77777777" w:rsidR="00B40BA1" w:rsidRPr="00B60D07" w:rsidRDefault="00B40BA1">
            <w:pPr>
              <w:rPr>
                <w:rFonts w:eastAsia="Avenir Next" w:cs="Avenir Next"/>
                <w:sz w:val="20"/>
                <w:szCs w:val="20"/>
              </w:rPr>
            </w:pPr>
            <w:r w:rsidRPr="00B60D07">
              <w:rPr>
                <w:rFonts w:eastAsia="Avenir Next" w:cs="Avenir Next"/>
                <w:sz w:val="20"/>
                <w:szCs w:val="20"/>
              </w:rPr>
              <w:t>Agency: Shopper Marketing / Commerce </w:t>
            </w:r>
          </w:p>
          <w:p w14:paraId="00BF472C" w14:textId="15F631DF" w:rsidR="000C190D" w:rsidRPr="00B60D07" w:rsidRDefault="000C190D">
            <w:pPr>
              <w:rPr>
                <w:rFonts w:eastAsia="Avenir Next" w:cs="Avenir Next"/>
                <w:sz w:val="20"/>
                <w:szCs w:val="20"/>
              </w:rPr>
            </w:pPr>
            <w:r w:rsidRPr="00B60D07">
              <w:rPr>
                <w:rFonts w:eastAsia="Avenir Next" w:cs="Avenir Next"/>
                <w:sz w:val="20"/>
                <w:szCs w:val="20"/>
              </w:rPr>
              <w:t>Agency: Sports &amp; Entertainment</w:t>
            </w:r>
          </w:p>
          <w:p w14:paraId="235820B2" w14:textId="77777777" w:rsidR="00B40BA1" w:rsidRPr="00B60D07" w:rsidRDefault="00B40BA1">
            <w:pPr>
              <w:rPr>
                <w:rFonts w:eastAsia="Avenir Next" w:cs="Avenir Next"/>
                <w:sz w:val="20"/>
                <w:szCs w:val="20"/>
              </w:rPr>
            </w:pPr>
            <w:r w:rsidRPr="00B60D07">
              <w:rPr>
                <w:rFonts w:eastAsia="Avenir Next" w:cs="Avenir Next"/>
                <w:sz w:val="20"/>
                <w:szCs w:val="20"/>
              </w:rPr>
              <w:t>Agency: Other </w:t>
            </w:r>
          </w:p>
          <w:p w14:paraId="06EB03DA" w14:textId="77777777" w:rsidR="00B40BA1" w:rsidRPr="00B60D0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B60D07" w:rsidRDefault="00B40BA1">
            <w:pPr>
              <w:rPr>
                <w:rFonts w:eastAsia="Avenir Next" w:cs="Avenir Next"/>
                <w:sz w:val="20"/>
                <w:szCs w:val="20"/>
              </w:rPr>
            </w:pPr>
            <w:r w:rsidRPr="00B60D07">
              <w:rPr>
                <w:rFonts w:eastAsia="Avenir Next" w:cs="Avenir Next"/>
                <w:sz w:val="20"/>
                <w:szCs w:val="20"/>
              </w:rPr>
              <w:t>Ad or Mar Tech </w:t>
            </w:r>
          </w:p>
          <w:p w14:paraId="64EBB6BA" w14:textId="77777777" w:rsidR="00B40BA1" w:rsidRPr="00B60D07" w:rsidRDefault="00B40BA1">
            <w:pPr>
              <w:rPr>
                <w:rFonts w:eastAsia="Avenir Next" w:cs="Avenir Next"/>
                <w:sz w:val="20"/>
                <w:szCs w:val="20"/>
              </w:rPr>
            </w:pPr>
            <w:r w:rsidRPr="00B60D07">
              <w:rPr>
                <w:rFonts w:eastAsia="Avenir Next" w:cs="Avenir Next"/>
                <w:sz w:val="20"/>
                <w:szCs w:val="20"/>
              </w:rPr>
              <w:t>Brand / Client  </w:t>
            </w:r>
          </w:p>
          <w:p w14:paraId="41CDDE57" w14:textId="77777777" w:rsidR="00B40BA1" w:rsidRPr="00B60D07" w:rsidRDefault="00B40BA1">
            <w:pPr>
              <w:rPr>
                <w:rFonts w:eastAsia="Avenir Next" w:cs="Avenir Next"/>
                <w:sz w:val="20"/>
                <w:szCs w:val="20"/>
              </w:rPr>
            </w:pPr>
            <w:r w:rsidRPr="00B60D07">
              <w:rPr>
                <w:rFonts w:eastAsia="Avenir Next" w:cs="Avenir Next"/>
                <w:sz w:val="20"/>
                <w:szCs w:val="20"/>
              </w:rPr>
              <w:t>Consultancy  </w:t>
            </w:r>
          </w:p>
          <w:p w14:paraId="11D7985C" w14:textId="77777777" w:rsidR="00B40BA1" w:rsidRPr="00B60D07" w:rsidRDefault="00B40BA1">
            <w:pPr>
              <w:rPr>
                <w:rFonts w:eastAsia="Avenir Next" w:cs="Avenir Next"/>
                <w:sz w:val="20"/>
                <w:szCs w:val="20"/>
              </w:rPr>
            </w:pPr>
            <w:r w:rsidRPr="00B60D07">
              <w:rPr>
                <w:rFonts w:eastAsia="Avenir Next" w:cs="Avenir Next"/>
                <w:sz w:val="20"/>
                <w:szCs w:val="20"/>
              </w:rPr>
              <w:t>Educational Institution  </w:t>
            </w:r>
          </w:p>
          <w:p w14:paraId="30DA8128" w14:textId="55563F17" w:rsidR="00671DA8" w:rsidRPr="00B60D07" w:rsidRDefault="00671DA8">
            <w:pPr>
              <w:rPr>
                <w:rFonts w:eastAsia="Avenir Next" w:cs="Avenir Next"/>
                <w:sz w:val="20"/>
                <w:szCs w:val="20"/>
              </w:rPr>
            </w:pPr>
            <w:r w:rsidRPr="00B60D07">
              <w:rPr>
                <w:rFonts w:eastAsia="Avenir Next" w:cs="Avenir Next"/>
                <w:sz w:val="20"/>
                <w:szCs w:val="20"/>
              </w:rPr>
              <w:t>Non-profit</w:t>
            </w:r>
          </w:p>
          <w:p w14:paraId="16FCB25A" w14:textId="77777777" w:rsidR="00B40BA1" w:rsidRPr="00B60D07" w:rsidRDefault="00B40BA1">
            <w:pPr>
              <w:rPr>
                <w:rFonts w:eastAsia="Avenir Next" w:cs="Avenir Next"/>
                <w:sz w:val="20"/>
                <w:szCs w:val="20"/>
              </w:rPr>
            </w:pPr>
            <w:r w:rsidRPr="00B60D07">
              <w:rPr>
                <w:rFonts w:eastAsia="Avenir Next" w:cs="Avenir Next"/>
                <w:sz w:val="20"/>
                <w:szCs w:val="20"/>
              </w:rPr>
              <w:t>Media Owner </w:t>
            </w:r>
          </w:p>
          <w:p w14:paraId="7752F19F" w14:textId="77777777" w:rsidR="00B40BA1" w:rsidRPr="00B60D07" w:rsidRDefault="00B40BA1">
            <w:pPr>
              <w:rPr>
                <w:rFonts w:eastAsia="Avenir Next" w:cs="Avenir Next"/>
                <w:sz w:val="20"/>
                <w:szCs w:val="20"/>
              </w:rPr>
            </w:pPr>
            <w:r w:rsidRPr="00B60D07">
              <w:rPr>
                <w:rFonts w:eastAsia="Avenir Next" w:cs="Avenir Next"/>
                <w:sz w:val="20"/>
                <w:szCs w:val="20"/>
              </w:rPr>
              <w:t>Research Company  </w:t>
            </w:r>
          </w:p>
          <w:p w14:paraId="440C532D" w14:textId="77777777" w:rsidR="00B40BA1" w:rsidRPr="00B60D07" w:rsidRDefault="00B40BA1">
            <w:pPr>
              <w:rPr>
                <w:rFonts w:eastAsia="Avenir Next" w:cs="Avenir Next"/>
                <w:sz w:val="20"/>
                <w:szCs w:val="20"/>
              </w:rPr>
            </w:pPr>
            <w:r w:rsidRPr="00B60D07">
              <w:rPr>
                <w:rFonts w:eastAsia="Avenir Next" w:cs="Avenir Next"/>
                <w:sz w:val="20"/>
                <w:szCs w:val="20"/>
              </w:rPr>
              <w:t>Retailer</w:t>
            </w:r>
          </w:p>
          <w:p w14:paraId="27DFCD46" w14:textId="77777777" w:rsidR="00B40BA1" w:rsidRPr="00B60D07" w:rsidRDefault="00B40BA1">
            <w:pPr>
              <w:rPr>
                <w:rFonts w:eastAsia="Avenir Next" w:cs="Avenir Next"/>
                <w:sz w:val="20"/>
                <w:szCs w:val="20"/>
              </w:rPr>
            </w:pPr>
            <w:r w:rsidRPr="00B60D07">
              <w:rPr>
                <w:rFonts w:eastAsia="Avenir Next" w:cs="Avenir Next"/>
                <w:sz w:val="20"/>
                <w:szCs w:val="20"/>
              </w:rPr>
              <w:t>Startup</w:t>
            </w:r>
            <w:r w:rsidRPr="00B60D07">
              <w:br/>
            </w:r>
            <w:r w:rsidRPr="00B60D07">
              <w:rPr>
                <w:rFonts w:eastAsia="Avenir Next" w:cs="Avenir Next"/>
                <w:sz w:val="20"/>
                <w:szCs w:val="20"/>
              </w:rPr>
              <w:t>Other</w:t>
            </w:r>
          </w:p>
          <w:p w14:paraId="4FD2CDCC" w14:textId="77777777" w:rsidR="00B40BA1" w:rsidRPr="00B60D07" w:rsidRDefault="00B40BA1">
            <w:pPr>
              <w:rPr>
                <w:rFonts w:eastAsia="Avenir Next" w:cs="Avenir Next"/>
                <w:sz w:val="20"/>
                <w:szCs w:val="20"/>
              </w:rPr>
            </w:pPr>
          </w:p>
        </w:tc>
      </w:tr>
      <w:tr w:rsidR="00B40BA1" w:rsidRPr="00B60D07" w14:paraId="5330D0F8" w14:textId="77777777" w:rsidTr="66830DDF">
        <w:trPr>
          <w:trHeight w:val="330"/>
        </w:trPr>
        <w:tc>
          <w:tcPr>
            <w:tcW w:w="2650" w:type="dxa"/>
            <w:tcMar>
              <w:left w:w="105" w:type="dxa"/>
              <w:right w:w="105" w:type="dxa"/>
            </w:tcMar>
            <w:vAlign w:val="center"/>
          </w:tcPr>
          <w:p w14:paraId="2B845DA9"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SIZE</w:t>
            </w:r>
          </w:p>
          <w:p w14:paraId="1009DE42"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B60D07" w:rsidRDefault="00B40BA1">
            <w:pPr>
              <w:rPr>
                <w:rFonts w:eastAsia="Avenir Next" w:cs="Avenir Next"/>
                <w:sz w:val="20"/>
                <w:szCs w:val="20"/>
              </w:rPr>
            </w:pPr>
            <w:r w:rsidRPr="00B60D07">
              <w:rPr>
                <w:rFonts w:eastAsia="Avenir Next" w:cs="Avenir Next"/>
                <w:sz w:val="20"/>
                <w:szCs w:val="20"/>
              </w:rPr>
              <w:t xml:space="preserve">1-50 Employees / 51-200 Employees / 201-500 Employees / 500+ Employees </w:t>
            </w:r>
          </w:p>
        </w:tc>
      </w:tr>
      <w:tr w:rsidR="00B40BA1" w:rsidRPr="00B60D07" w14:paraId="205D587E" w14:textId="77777777" w:rsidTr="66830DDF">
        <w:trPr>
          <w:trHeight w:val="330"/>
        </w:trPr>
        <w:tc>
          <w:tcPr>
            <w:tcW w:w="2650" w:type="dxa"/>
            <w:tcMar>
              <w:left w:w="105" w:type="dxa"/>
              <w:right w:w="105" w:type="dxa"/>
            </w:tcMar>
            <w:vAlign w:val="center"/>
          </w:tcPr>
          <w:p w14:paraId="12CDA9E4"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WEBSITE</w:t>
            </w:r>
          </w:p>
        </w:tc>
        <w:tc>
          <w:tcPr>
            <w:tcW w:w="7962" w:type="dxa"/>
            <w:gridSpan w:val="2"/>
            <w:tcMar>
              <w:left w:w="105" w:type="dxa"/>
              <w:right w:w="105" w:type="dxa"/>
            </w:tcMar>
            <w:vAlign w:val="center"/>
          </w:tcPr>
          <w:p w14:paraId="76FB439A" w14:textId="77777777" w:rsidR="00B40BA1" w:rsidRPr="00B60D07" w:rsidRDefault="00B40BA1">
            <w:pPr>
              <w:rPr>
                <w:rFonts w:eastAsia="Avenir Next" w:cs="Avenir Next"/>
                <w:sz w:val="18"/>
                <w:szCs w:val="18"/>
              </w:rPr>
            </w:pPr>
          </w:p>
        </w:tc>
      </w:tr>
      <w:tr w:rsidR="00B40BA1" w:rsidRPr="00B60D07" w14:paraId="56CE00DA" w14:textId="77777777" w:rsidTr="66830DDF">
        <w:trPr>
          <w:trHeight w:val="330"/>
        </w:trPr>
        <w:tc>
          <w:tcPr>
            <w:tcW w:w="2650" w:type="dxa"/>
            <w:tcMar>
              <w:left w:w="105" w:type="dxa"/>
              <w:right w:w="105" w:type="dxa"/>
            </w:tcMar>
            <w:vAlign w:val="center"/>
          </w:tcPr>
          <w:p w14:paraId="3818A2AE" w14:textId="77777777" w:rsidR="00B40BA1" w:rsidRPr="00B60D07" w:rsidRDefault="00B40BA1">
            <w:pPr>
              <w:rPr>
                <w:rFonts w:eastAsia="Avenir Next" w:cs="Avenir Next"/>
                <w:b/>
                <w:bCs/>
                <w:sz w:val="22"/>
                <w:szCs w:val="22"/>
              </w:rPr>
            </w:pPr>
            <w:r w:rsidRPr="00B60D07">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B60D07" w:rsidRDefault="00B40BA1">
            <w:pPr>
              <w:rPr>
                <w:rFonts w:eastAsia="Avenir Next" w:cs="Avenir Next"/>
                <w:sz w:val="18"/>
                <w:szCs w:val="18"/>
              </w:rPr>
            </w:pPr>
          </w:p>
        </w:tc>
      </w:tr>
      <w:tr w:rsidR="00B40BA1" w:rsidRPr="00B60D07" w14:paraId="7790787E" w14:textId="77777777" w:rsidTr="005845C3">
        <w:trPr>
          <w:trHeight w:val="1286"/>
        </w:trPr>
        <w:tc>
          <w:tcPr>
            <w:tcW w:w="10612" w:type="dxa"/>
            <w:gridSpan w:val="3"/>
            <w:tcMar>
              <w:left w:w="105" w:type="dxa"/>
              <w:right w:w="105" w:type="dxa"/>
            </w:tcMar>
            <w:vAlign w:val="center"/>
          </w:tcPr>
          <w:p w14:paraId="380397D8" w14:textId="77777777" w:rsidR="00B40BA1" w:rsidRPr="00B60D07" w:rsidRDefault="00B40BA1">
            <w:pPr>
              <w:rPr>
                <w:rFonts w:eastAsia="Avenir Next" w:cs="Avenir Next"/>
                <w:b/>
                <w:bCs/>
                <w:sz w:val="22"/>
                <w:szCs w:val="22"/>
              </w:rPr>
            </w:pPr>
            <w:r w:rsidRPr="00B60D07">
              <w:rPr>
                <w:rFonts w:eastAsia="Avenir Next" w:cs="Avenir Next"/>
                <w:b/>
                <w:bCs/>
                <w:sz w:val="22"/>
                <w:szCs w:val="22"/>
              </w:rPr>
              <w:t>MAIN CONTACT</w:t>
            </w:r>
          </w:p>
          <w:p w14:paraId="7CE4FB7A" w14:textId="77777777" w:rsidR="00B40BA1" w:rsidRPr="00B60D07" w:rsidRDefault="00B40BA1">
            <w:pPr>
              <w:rPr>
                <w:rFonts w:eastAsia="Avenir Next" w:cs="Avenir Next"/>
                <w:sz w:val="20"/>
                <w:szCs w:val="20"/>
              </w:rPr>
            </w:pPr>
            <w:r w:rsidRPr="00B60D0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B60D07" w14:paraId="7FB533CC" w14:textId="77777777" w:rsidTr="66830DDF">
        <w:trPr>
          <w:trHeight w:val="330"/>
        </w:trPr>
        <w:tc>
          <w:tcPr>
            <w:tcW w:w="2650" w:type="dxa"/>
            <w:tcMar>
              <w:left w:w="105" w:type="dxa"/>
              <w:right w:w="105" w:type="dxa"/>
            </w:tcMar>
            <w:vAlign w:val="center"/>
          </w:tcPr>
          <w:p w14:paraId="7C6B7FAB"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B60D07" w:rsidRDefault="00B40BA1">
            <w:pPr>
              <w:rPr>
                <w:rFonts w:eastAsia="Avenir Next" w:cs="Avenir Next"/>
                <w:sz w:val="18"/>
                <w:szCs w:val="18"/>
              </w:rPr>
            </w:pPr>
          </w:p>
        </w:tc>
      </w:tr>
      <w:tr w:rsidR="00B40BA1" w:rsidRPr="00B60D07" w14:paraId="64A47DE9" w14:textId="77777777" w:rsidTr="66830DDF">
        <w:trPr>
          <w:trHeight w:val="330"/>
        </w:trPr>
        <w:tc>
          <w:tcPr>
            <w:tcW w:w="2650" w:type="dxa"/>
            <w:tcMar>
              <w:left w:w="105" w:type="dxa"/>
              <w:right w:w="105" w:type="dxa"/>
            </w:tcMar>
            <w:vAlign w:val="center"/>
          </w:tcPr>
          <w:p w14:paraId="659106A7"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B60D07" w:rsidRDefault="00B40BA1">
            <w:pPr>
              <w:rPr>
                <w:rFonts w:eastAsia="Avenir Next" w:cs="Avenir Next"/>
                <w:sz w:val="18"/>
                <w:szCs w:val="18"/>
              </w:rPr>
            </w:pPr>
          </w:p>
        </w:tc>
      </w:tr>
      <w:tr w:rsidR="00B40BA1" w:rsidRPr="00B60D07" w14:paraId="0C30105E" w14:textId="77777777" w:rsidTr="66830DDF">
        <w:trPr>
          <w:trHeight w:val="330"/>
        </w:trPr>
        <w:tc>
          <w:tcPr>
            <w:tcW w:w="2650" w:type="dxa"/>
            <w:tcMar>
              <w:left w:w="105" w:type="dxa"/>
              <w:right w:w="105" w:type="dxa"/>
            </w:tcMar>
            <w:vAlign w:val="center"/>
          </w:tcPr>
          <w:p w14:paraId="157F37AD"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B60D07" w:rsidRDefault="00B40BA1">
            <w:pPr>
              <w:rPr>
                <w:rFonts w:eastAsia="Avenir Next" w:cs="Avenir Next"/>
                <w:sz w:val="18"/>
                <w:szCs w:val="18"/>
              </w:rPr>
            </w:pPr>
          </w:p>
        </w:tc>
      </w:tr>
      <w:tr w:rsidR="00B40BA1" w:rsidRPr="00B60D07" w14:paraId="061BAC15" w14:textId="77777777" w:rsidTr="66830DDF">
        <w:trPr>
          <w:trHeight w:val="330"/>
        </w:trPr>
        <w:tc>
          <w:tcPr>
            <w:tcW w:w="2650" w:type="dxa"/>
            <w:tcMar>
              <w:left w:w="105" w:type="dxa"/>
              <w:right w:w="105" w:type="dxa"/>
            </w:tcMar>
            <w:vAlign w:val="center"/>
          </w:tcPr>
          <w:p w14:paraId="2AF09A9A"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B60D07" w:rsidRDefault="00B40BA1">
            <w:pPr>
              <w:rPr>
                <w:rFonts w:eastAsia="Avenir Next" w:cs="Avenir Next"/>
                <w:sz w:val="18"/>
                <w:szCs w:val="18"/>
              </w:rPr>
            </w:pPr>
          </w:p>
        </w:tc>
      </w:tr>
      <w:tr w:rsidR="00B40BA1" w:rsidRPr="00B60D07" w14:paraId="06DD13EB" w14:textId="77777777" w:rsidTr="66830DDF">
        <w:trPr>
          <w:trHeight w:val="330"/>
        </w:trPr>
        <w:tc>
          <w:tcPr>
            <w:tcW w:w="10612" w:type="dxa"/>
            <w:gridSpan w:val="3"/>
            <w:tcMar>
              <w:left w:w="105" w:type="dxa"/>
              <w:right w:w="105" w:type="dxa"/>
            </w:tcMar>
            <w:vAlign w:val="center"/>
          </w:tcPr>
          <w:p w14:paraId="6EA54E5C" w14:textId="77777777" w:rsidR="00B40BA1" w:rsidRPr="00B60D07" w:rsidRDefault="00B40BA1">
            <w:pPr>
              <w:rPr>
                <w:rFonts w:eastAsia="Avenir Next" w:cs="Avenir Next"/>
                <w:b/>
                <w:bCs/>
                <w:sz w:val="22"/>
                <w:szCs w:val="22"/>
              </w:rPr>
            </w:pPr>
            <w:r w:rsidRPr="00B60D07">
              <w:rPr>
                <w:rFonts w:eastAsia="Avenir Next" w:cs="Avenir Next"/>
                <w:b/>
                <w:bCs/>
                <w:sz w:val="22"/>
                <w:szCs w:val="22"/>
              </w:rPr>
              <w:t>CEO / TOP RANKING EXECUTIVE CONTACT</w:t>
            </w:r>
          </w:p>
          <w:p w14:paraId="56BC0A1E" w14:textId="77777777" w:rsidR="00B40BA1" w:rsidRPr="00B60D07" w:rsidRDefault="00B40BA1">
            <w:pPr>
              <w:rPr>
                <w:rFonts w:eastAsia="Avenir Next" w:cs="Avenir Next"/>
                <w:sz w:val="20"/>
                <w:szCs w:val="20"/>
              </w:rPr>
            </w:pPr>
            <w:r w:rsidRPr="00B60D0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B60D07" w14:paraId="76520D6B" w14:textId="77777777" w:rsidTr="66830DDF">
        <w:trPr>
          <w:trHeight w:val="330"/>
        </w:trPr>
        <w:tc>
          <w:tcPr>
            <w:tcW w:w="2650" w:type="dxa"/>
            <w:tcMar>
              <w:left w:w="105" w:type="dxa"/>
              <w:right w:w="105" w:type="dxa"/>
            </w:tcMar>
            <w:vAlign w:val="center"/>
          </w:tcPr>
          <w:p w14:paraId="6A51CAE0"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B60D07" w:rsidRDefault="00B40BA1">
            <w:pPr>
              <w:rPr>
                <w:rFonts w:eastAsia="Avenir Next" w:cs="Avenir Next"/>
                <w:sz w:val="18"/>
                <w:szCs w:val="18"/>
              </w:rPr>
            </w:pPr>
          </w:p>
        </w:tc>
      </w:tr>
      <w:tr w:rsidR="00B40BA1" w:rsidRPr="00B60D07" w14:paraId="4E912878" w14:textId="77777777" w:rsidTr="66830DDF">
        <w:trPr>
          <w:trHeight w:val="330"/>
        </w:trPr>
        <w:tc>
          <w:tcPr>
            <w:tcW w:w="2650" w:type="dxa"/>
            <w:tcMar>
              <w:left w:w="105" w:type="dxa"/>
              <w:right w:w="105" w:type="dxa"/>
            </w:tcMar>
            <w:vAlign w:val="center"/>
          </w:tcPr>
          <w:p w14:paraId="44D9B9FB"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B60D07" w:rsidRDefault="00B40BA1">
            <w:pPr>
              <w:rPr>
                <w:rFonts w:eastAsia="Avenir Next" w:cs="Avenir Next"/>
                <w:sz w:val="18"/>
                <w:szCs w:val="18"/>
              </w:rPr>
            </w:pPr>
          </w:p>
        </w:tc>
      </w:tr>
      <w:tr w:rsidR="00B40BA1" w:rsidRPr="00B60D07" w14:paraId="3CE13212" w14:textId="77777777" w:rsidTr="66830DDF">
        <w:trPr>
          <w:trHeight w:val="330"/>
        </w:trPr>
        <w:tc>
          <w:tcPr>
            <w:tcW w:w="2650" w:type="dxa"/>
            <w:tcMar>
              <w:left w:w="105" w:type="dxa"/>
              <w:right w:w="105" w:type="dxa"/>
            </w:tcMar>
            <w:vAlign w:val="center"/>
          </w:tcPr>
          <w:p w14:paraId="31CA71F7"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B60D07" w:rsidRDefault="00B40BA1">
            <w:pPr>
              <w:rPr>
                <w:rFonts w:eastAsia="Avenir Next" w:cs="Avenir Next"/>
                <w:sz w:val="18"/>
                <w:szCs w:val="18"/>
              </w:rPr>
            </w:pPr>
          </w:p>
        </w:tc>
      </w:tr>
      <w:tr w:rsidR="00B40BA1" w:rsidRPr="00B60D07" w14:paraId="40379522" w14:textId="77777777" w:rsidTr="66830DDF">
        <w:trPr>
          <w:trHeight w:val="330"/>
        </w:trPr>
        <w:tc>
          <w:tcPr>
            <w:tcW w:w="2650" w:type="dxa"/>
            <w:tcMar>
              <w:left w:w="105" w:type="dxa"/>
              <w:right w:w="105" w:type="dxa"/>
            </w:tcMar>
            <w:vAlign w:val="center"/>
          </w:tcPr>
          <w:p w14:paraId="264A9E54"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B60D07" w:rsidRDefault="00B40BA1">
            <w:pPr>
              <w:rPr>
                <w:rFonts w:eastAsia="Avenir Next" w:cs="Avenir Next"/>
                <w:sz w:val="18"/>
                <w:szCs w:val="18"/>
              </w:rPr>
            </w:pPr>
          </w:p>
        </w:tc>
      </w:tr>
    </w:tbl>
    <w:p w14:paraId="40387C7A" w14:textId="77777777" w:rsidR="00703AE4" w:rsidRPr="00B60D07" w:rsidRDefault="00703AE4" w:rsidP="00B40BA1">
      <w:pPr>
        <w:rPr>
          <w:rFonts w:eastAsia="Aptos" w:cs="Aptos"/>
          <w:b/>
          <w:bCs/>
          <w:color w:val="000000" w:themeColor="text1"/>
          <w:sz w:val="36"/>
          <w:szCs w:val="36"/>
        </w:rPr>
      </w:pPr>
    </w:p>
    <w:p w14:paraId="11F27E3E" w14:textId="77777777" w:rsidR="007E3C2F" w:rsidRPr="00B60D07" w:rsidRDefault="007E3C2F" w:rsidP="009D06AA">
      <w:pPr>
        <w:rPr>
          <w:rFonts w:eastAsia="Aptos" w:cs="Aptos"/>
          <w:b/>
          <w:bCs/>
          <w:color w:val="000000" w:themeColor="text1"/>
          <w:sz w:val="22"/>
          <w:szCs w:val="22"/>
        </w:rPr>
      </w:pPr>
    </w:p>
    <w:p w14:paraId="27262A54" w14:textId="5BA021E7" w:rsidR="00B40BA1" w:rsidRPr="00B60D07" w:rsidRDefault="00B40BA1" w:rsidP="00B40BA1">
      <w:pPr>
        <w:rPr>
          <w:rFonts w:eastAsia="Aptos" w:cs="Aptos"/>
          <w:b/>
          <w:bCs/>
          <w:color w:val="000000" w:themeColor="text1"/>
          <w:sz w:val="40"/>
          <w:szCs w:val="40"/>
        </w:rPr>
      </w:pPr>
      <w:r w:rsidRPr="00B60D07">
        <w:rPr>
          <w:rFonts w:ascii="Avenir LT Pro 65 Medium" w:eastAsia="Aptos" w:hAnsi="Avenir LT Pro 65 Medium" w:cs="Aptos"/>
          <w:b/>
          <w:bCs/>
          <w:color w:val="000000" w:themeColor="text1"/>
          <w:sz w:val="40"/>
          <w:szCs w:val="40"/>
        </w:rPr>
        <w:t>Contributing Companies</w:t>
      </w:r>
      <w:r w:rsidRPr="00B60D07">
        <w:rPr>
          <w:color w:val="000000" w:themeColor="text1"/>
        </w:rPr>
        <w:br/>
      </w:r>
      <w:r w:rsidRPr="00B60D07">
        <w:rPr>
          <w:rFonts w:eastAsia="Avenir Next" w:cs="Avenir Next"/>
          <w:color w:val="000000" w:themeColor="text1"/>
          <w:sz w:val="22"/>
          <w:szCs w:val="22"/>
        </w:rPr>
        <w:t>Entrants are required to credit all key strategic partners on an effort. You may list up to four contributing companies.</w:t>
      </w:r>
      <w:r w:rsidR="007E3C2F" w:rsidRPr="00B60D07">
        <w:rPr>
          <w:rFonts w:eastAsia="Avenir Next" w:cs="Avenir Next"/>
          <w:color w:val="000000" w:themeColor="text1"/>
          <w:sz w:val="22"/>
          <w:szCs w:val="22"/>
        </w:rPr>
        <w:t xml:space="preserve"> </w:t>
      </w:r>
      <w:r w:rsidRPr="00B60D07">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B60D07"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B60D07"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B60D07" w:rsidRDefault="00B40BA1">
            <w:pPr>
              <w:rPr>
                <w:rFonts w:eastAsia="Avenir Next" w:cs="Avenir Next"/>
                <w:b/>
                <w:bCs/>
                <w:color w:val="FFFFFF" w:themeColor="background1"/>
                <w:sz w:val="22"/>
                <w:szCs w:val="22"/>
              </w:rPr>
            </w:pPr>
            <w:r w:rsidRPr="00B60D07">
              <w:rPr>
                <w:rFonts w:eastAsia="Avenir Next" w:cs="Avenir Next"/>
                <w:b/>
                <w:bCs/>
                <w:color w:val="FFFFFF" w:themeColor="background1"/>
                <w:sz w:val="22"/>
                <w:szCs w:val="22"/>
              </w:rPr>
              <w:t>CONTRIBUTING COMPANY #1 (Optional)</w:t>
            </w:r>
          </w:p>
        </w:tc>
      </w:tr>
      <w:tr w:rsidR="00B40BA1" w:rsidRPr="00B60D07" w14:paraId="0FD8AB82" w14:textId="77777777" w:rsidTr="66830DDF">
        <w:trPr>
          <w:trHeight w:val="405"/>
        </w:trPr>
        <w:tc>
          <w:tcPr>
            <w:tcW w:w="2650" w:type="dxa"/>
            <w:tcMar>
              <w:left w:w="105" w:type="dxa"/>
              <w:right w:w="105" w:type="dxa"/>
            </w:tcMar>
            <w:vAlign w:val="center"/>
          </w:tcPr>
          <w:p w14:paraId="6C091B86"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B60D07" w:rsidRDefault="00B40BA1">
            <w:pPr>
              <w:rPr>
                <w:rFonts w:eastAsia="Avenir Next" w:cs="Avenir Next"/>
                <w:sz w:val="16"/>
                <w:szCs w:val="16"/>
              </w:rPr>
            </w:pPr>
          </w:p>
        </w:tc>
      </w:tr>
      <w:tr w:rsidR="00B40BA1" w:rsidRPr="00B60D07" w14:paraId="75ED4F1F" w14:textId="77777777" w:rsidTr="66830DDF">
        <w:trPr>
          <w:trHeight w:val="315"/>
        </w:trPr>
        <w:tc>
          <w:tcPr>
            <w:tcW w:w="2650" w:type="dxa"/>
            <w:tcMar>
              <w:left w:w="105" w:type="dxa"/>
              <w:right w:w="105" w:type="dxa"/>
            </w:tcMar>
            <w:vAlign w:val="center"/>
          </w:tcPr>
          <w:p w14:paraId="06384F21" w14:textId="77777777" w:rsidR="00B40BA1" w:rsidRPr="00B60D07" w:rsidRDefault="00B40BA1">
            <w:pPr>
              <w:rPr>
                <w:rFonts w:eastAsia="Avenir Next" w:cs="Avenir Next"/>
                <w:b/>
                <w:bCs/>
                <w:sz w:val="22"/>
                <w:szCs w:val="22"/>
              </w:rPr>
            </w:pPr>
            <w:r w:rsidRPr="00B60D07">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B60D07" w:rsidRDefault="00B40BA1">
            <w:pPr>
              <w:rPr>
                <w:rFonts w:eastAsia="Avenir Next" w:cs="Avenir Next"/>
                <w:sz w:val="16"/>
                <w:szCs w:val="16"/>
              </w:rPr>
            </w:pPr>
          </w:p>
        </w:tc>
      </w:tr>
      <w:tr w:rsidR="00B40BA1" w:rsidRPr="00B60D07" w14:paraId="673DAAFB" w14:textId="77777777" w:rsidTr="66830DDF">
        <w:trPr>
          <w:trHeight w:val="360"/>
        </w:trPr>
        <w:tc>
          <w:tcPr>
            <w:tcW w:w="2650" w:type="dxa"/>
            <w:tcMar>
              <w:left w:w="105" w:type="dxa"/>
              <w:right w:w="105" w:type="dxa"/>
            </w:tcMar>
            <w:vAlign w:val="center"/>
          </w:tcPr>
          <w:p w14:paraId="2C0153F8"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TYPE</w:t>
            </w:r>
          </w:p>
          <w:p w14:paraId="49FF26BD"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B60D07" w:rsidRDefault="00B40BA1">
            <w:pPr>
              <w:rPr>
                <w:rFonts w:eastAsia="Avenir Next" w:cs="Avenir Next"/>
                <w:sz w:val="20"/>
                <w:szCs w:val="20"/>
              </w:rPr>
            </w:pPr>
            <w:r w:rsidRPr="00B60D07">
              <w:rPr>
                <w:rFonts w:eastAsia="Avenir Next" w:cs="Avenir Next"/>
                <w:sz w:val="20"/>
                <w:szCs w:val="20"/>
              </w:rPr>
              <w:t>Agency: Brand Identity</w:t>
            </w:r>
          </w:p>
          <w:p w14:paraId="65C98BA6" w14:textId="77777777" w:rsidR="00B40BA1" w:rsidRPr="00B60D07" w:rsidRDefault="00B40BA1">
            <w:pPr>
              <w:rPr>
                <w:rFonts w:eastAsia="Avenir Next" w:cs="Avenir Next"/>
                <w:sz w:val="20"/>
                <w:szCs w:val="20"/>
              </w:rPr>
            </w:pPr>
            <w:r w:rsidRPr="00B60D07">
              <w:rPr>
                <w:rFonts w:eastAsia="Avenir Next" w:cs="Avenir Next"/>
                <w:sz w:val="20"/>
                <w:szCs w:val="20"/>
              </w:rPr>
              <w:t>Agency: Business-to-Business </w:t>
            </w:r>
          </w:p>
          <w:p w14:paraId="7FFF3EE9" w14:textId="77777777" w:rsidR="00B40BA1" w:rsidRPr="00B60D07" w:rsidRDefault="00B40BA1">
            <w:pPr>
              <w:rPr>
                <w:rFonts w:eastAsia="Avenir Next" w:cs="Avenir Next"/>
                <w:sz w:val="20"/>
                <w:szCs w:val="20"/>
              </w:rPr>
            </w:pPr>
            <w:r w:rsidRPr="00B60D07">
              <w:rPr>
                <w:rFonts w:eastAsia="Avenir Next" w:cs="Avenir Next"/>
                <w:sz w:val="20"/>
                <w:szCs w:val="20"/>
              </w:rPr>
              <w:t>Agency: Data / Programmatic</w:t>
            </w:r>
          </w:p>
          <w:p w14:paraId="7E1D6827" w14:textId="77777777" w:rsidR="00B40BA1" w:rsidRPr="00B60D07" w:rsidRDefault="00B40BA1">
            <w:pPr>
              <w:rPr>
                <w:rFonts w:eastAsia="Avenir Next" w:cs="Avenir Next"/>
                <w:sz w:val="20"/>
                <w:szCs w:val="20"/>
              </w:rPr>
            </w:pPr>
            <w:r w:rsidRPr="00B60D07">
              <w:rPr>
                <w:rFonts w:eastAsia="Avenir Next" w:cs="Avenir Next"/>
                <w:sz w:val="20"/>
                <w:szCs w:val="20"/>
              </w:rPr>
              <w:t>Agency: Design </w:t>
            </w:r>
          </w:p>
          <w:p w14:paraId="49319595" w14:textId="77777777" w:rsidR="00B40BA1" w:rsidRPr="00B60D07" w:rsidRDefault="00B40BA1">
            <w:pPr>
              <w:rPr>
                <w:rFonts w:eastAsia="Avenir Next" w:cs="Avenir Next"/>
                <w:sz w:val="20"/>
                <w:szCs w:val="20"/>
              </w:rPr>
            </w:pPr>
            <w:r w:rsidRPr="00B60D07">
              <w:rPr>
                <w:rFonts w:eastAsia="Avenir Next" w:cs="Avenir Next"/>
                <w:sz w:val="20"/>
                <w:szCs w:val="20"/>
              </w:rPr>
              <w:t>Agency: Digital / Interactive </w:t>
            </w:r>
          </w:p>
          <w:p w14:paraId="0E4440E3" w14:textId="77777777" w:rsidR="00B40BA1" w:rsidRPr="00B60D07" w:rsidRDefault="00B40BA1">
            <w:pPr>
              <w:rPr>
                <w:rFonts w:eastAsia="Avenir Next" w:cs="Avenir Next"/>
                <w:sz w:val="20"/>
                <w:szCs w:val="20"/>
              </w:rPr>
            </w:pPr>
            <w:r w:rsidRPr="00B60D07">
              <w:rPr>
                <w:rFonts w:eastAsia="Avenir Next" w:cs="Avenir Next"/>
                <w:sz w:val="20"/>
                <w:szCs w:val="20"/>
              </w:rPr>
              <w:t>Agency: Direct Marketing </w:t>
            </w:r>
          </w:p>
          <w:p w14:paraId="6B79EA14" w14:textId="77777777" w:rsidR="00B40BA1" w:rsidRPr="00B60D07" w:rsidRDefault="00B40BA1">
            <w:pPr>
              <w:rPr>
                <w:rFonts w:eastAsia="Avenir Next" w:cs="Avenir Next"/>
                <w:sz w:val="20"/>
                <w:szCs w:val="20"/>
              </w:rPr>
            </w:pPr>
            <w:r w:rsidRPr="00B60D07">
              <w:rPr>
                <w:rFonts w:eastAsia="Avenir Next" w:cs="Avenir Next"/>
                <w:sz w:val="20"/>
                <w:szCs w:val="20"/>
              </w:rPr>
              <w:t>Agency: Experiential / Event  </w:t>
            </w:r>
          </w:p>
          <w:p w14:paraId="3F15E226" w14:textId="77777777" w:rsidR="00B40BA1" w:rsidRPr="00B60D07" w:rsidRDefault="00B40BA1">
            <w:pPr>
              <w:rPr>
                <w:rFonts w:eastAsia="Avenir Next" w:cs="Avenir Next"/>
                <w:sz w:val="20"/>
                <w:szCs w:val="20"/>
              </w:rPr>
            </w:pPr>
            <w:r w:rsidRPr="00B60D07">
              <w:rPr>
                <w:rFonts w:eastAsia="Avenir Next" w:cs="Avenir Next"/>
                <w:sz w:val="20"/>
                <w:szCs w:val="20"/>
              </w:rPr>
              <w:t>Agency: Full-Service / Creative</w:t>
            </w:r>
          </w:p>
          <w:p w14:paraId="4591A066" w14:textId="77777777" w:rsidR="00B40BA1" w:rsidRPr="00B60D07" w:rsidRDefault="00B40BA1">
            <w:pPr>
              <w:rPr>
                <w:rFonts w:eastAsia="Avenir Next" w:cs="Avenir Next"/>
                <w:sz w:val="20"/>
                <w:szCs w:val="20"/>
              </w:rPr>
            </w:pPr>
            <w:r w:rsidRPr="00B60D07">
              <w:rPr>
                <w:rFonts w:eastAsia="Avenir Next" w:cs="Avenir Next"/>
                <w:sz w:val="20"/>
                <w:szCs w:val="20"/>
              </w:rPr>
              <w:t>Agency: Guerilla</w:t>
            </w:r>
          </w:p>
          <w:p w14:paraId="7EC345AA" w14:textId="77777777" w:rsidR="00B40BA1" w:rsidRPr="00B60D07" w:rsidRDefault="00B40BA1">
            <w:pPr>
              <w:rPr>
                <w:rFonts w:eastAsia="Avenir Next" w:cs="Avenir Next"/>
                <w:sz w:val="20"/>
                <w:szCs w:val="20"/>
              </w:rPr>
            </w:pPr>
            <w:r w:rsidRPr="00B60D07">
              <w:rPr>
                <w:rFonts w:eastAsia="Avenir Next" w:cs="Avenir Next"/>
                <w:sz w:val="20"/>
                <w:szCs w:val="20"/>
              </w:rPr>
              <w:t>Agency: Health  </w:t>
            </w:r>
            <w:r w:rsidRPr="00B60D07">
              <w:br/>
            </w:r>
            <w:r w:rsidRPr="00B60D07">
              <w:rPr>
                <w:rFonts w:eastAsia="Avenir Next" w:cs="Avenir Next"/>
                <w:sz w:val="20"/>
                <w:szCs w:val="20"/>
              </w:rPr>
              <w:t>Agency: In-House</w:t>
            </w:r>
          </w:p>
          <w:p w14:paraId="24547815" w14:textId="77777777" w:rsidR="00B40BA1" w:rsidRPr="00B60D07" w:rsidRDefault="00B40BA1">
            <w:pPr>
              <w:rPr>
                <w:rFonts w:eastAsia="Avenir Next" w:cs="Avenir Next"/>
                <w:sz w:val="20"/>
                <w:szCs w:val="20"/>
              </w:rPr>
            </w:pPr>
            <w:r w:rsidRPr="00B60D07">
              <w:rPr>
                <w:rFonts w:eastAsia="Avenir Next" w:cs="Avenir Next"/>
                <w:sz w:val="20"/>
                <w:szCs w:val="20"/>
              </w:rPr>
              <w:t>Agency: Media  </w:t>
            </w:r>
          </w:p>
          <w:p w14:paraId="578F71B4" w14:textId="77777777" w:rsidR="00B40BA1" w:rsidRPr="00B60D07" w:rsidRDefault="00B40BA1">
            <w:pPr>
              <w:rPr>
                <w:rFonts w:eastAsia="Avenir Next" w:cs="Avenir Next"/>
                <w:sz w:val="20"/>
                <w:szCs w:val="20"/>
              </w:rPr>
            </w:pPr>
            <w:r w:rsidRPr="00B60D07">
              <w:rPr>
                <w:rFonts w:eastAsia="Avenir Next" w:cs="Avenir Next"/>
                <w:sz w:val="20"/>
                <w:szCs w:val="20"/>
              </w:rPr>
              <w:t>Agency: Multicultural  </w:t>
            </w:r>
          </w:p>
          <w:p w14:paraId="3509E972"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Agency: Performance Marketing</w:t>
            </w:r>
            <w:r w:rsidRPr="00B60D07">
              <w:br/>
            </w:r>
            <w:r w:rsidRPr="00B60D07">
              <w:rPr>
                <w:rFonts w:eastAsia="Avenir Next" w:cs="Avenir Next"/>
                <w:sz w:val="20"/>
                <w:szCs w:val="20"/>
              </w:rPr>
              <w:t xml:space="preserve">Agency: Production </w:t>
            </w:r>
          </w:p>
          <w:p w14:paraId="584D9932" w14:textId="77777777" w:rsidR="00B40BA1" w:rsidRPr="00B60D07" w:rsidRDefault="00B40BA1">
            <w:pPr>
              <w:rPr>
                <w:rFonts w:eastAsia="Avenir Next" w:cs="Avenir Next"/>
                <w:sz w:val="20"/>
                <w:szCs w:val="20"/>
              </w:rPr>
            </w:pPr>
            <w:r w:rsidRPr="00B60D07">
              <w:rPr>
                <w:rFonts w:eastAsia="Avenir Next" w:cs="Avenir Next"/>
                <w:sz w:val="20"/>
                <w:szCs w:val="20"/>
              </w:rPr>
              <w:t>Agency: Promotional  </w:t>
            </w:r>
          </w:p>
          <w:p w14:paraId="33FB0AC0" w14:textId="77777777" w:rsidR="00B40BA1" w:rsidRPr="00B60D07" w:rsidRDefault="00B40BA1">
            <w:pPr>
              <w:rPr>
                <w:rFonts w:eastAsia="Avenir Next" w:cs="Avenir Next"/>
                <w:sz w:val="20"/>
                <w:szCs w:val="20"/>
              </w:rPr>
            </w:pPr>
            <w:r w:rsidRPr="00B60D07">
              <w:rPr>
                <w:rFonts w:eastAsia="Avenir Next" w:cs="Avenir Next"/>
                <w:sz w:val="20"/>
                <w:szCs w:val="20"/>
              </w:rPr>
              <w:t>Agency: Public Relations  </w:t>
            </w:r>
          </w:p>
          <w:p w14:paraId="40D83DB1" w14:textId="77777777" w:rsidR="00B40BA1" w:rsidRPr="00B60D07" w:rsidRDefault="00B40BA1">
            <w:pPr>
              <w:rPr>
                <w:rFonts w:eastAsia="Avenir Next" w:cs="Avenir Next"/>
                <w:sz w:val="20"/>
                <w:szCs w:val="20"/>
              </w:rPr>
            </w:pPr>
            <w:r w:rsidRPr="00B60D07">
              <w:rPr>
                <w:rFonts w:eastAsia="Avenir Next" w:cs="Avenir Next"/>
                <w:sz w:val="20"/>
                <w:szCs w:val="20"/>
              </w:rPr>
              <w:t>Agency: Shopper Marketing / Commerce </w:t>
            </w:r>
          </w:p>
          <w:p w14:paraId="616C5BFD" w14:textId="68F6F419" w:rsidR="000C190D" w:rsidRPr="00B60D07" w:rsidRDefault="000C190D">
            <w:pPr>
              <w:rPr>
                <w:rFonts w:eastAsia="Avenir Next" w:cs="Avenir Next"/>
                <w:sz w:val="20"/>
                <w:szCs w:val="20"/>
              </w:rPr>
            </w:pPr>
            <w:r w:rsidRPr="00B60D07">
              <w:rPr>
                <w:rFonts w:eastAsia="Avenir Next" w:cs="Avenir Next"/>
                <w:sz w:val="20"/>
                <w:szCs w:val="20"/>
              </w:rPr>
              <w:t>Agency: Sports &amp; Entertainment</w:t>
            </w:r>
          </w:p>
          <w:p w14:paraId="6468051E" w14:textId="0DA6FFB2" w:rsidR="00B40BA1" w:rsidRPr="00B60D07" w:rsidRDefault="00B40BA1">
            <w:pPr>
              <w:rPr>
                <w:rFonts w:eastAsia="Avenir Next" w:cs="Avenir Next"/>
                <w:sz w:val="20"/>
                <w:szCs w:val="20"/>
              </w:rPr>
            </w:pPr>
            <w:r w:rsidRPr="00B60D07">
              <w:rPr>
                <w:rFonts w:eastAsia="Avenir Next" w:cs="Avenir Next"/>
                <w:sz w:val="20"/>
                <w:szCs w:val="20"/>
              </w:rPr>
              <w:t>Agency: Other </w:t>
            </w:r>
          </w:p>
        </w:tc>
        <w:tc>
          <w:tcPr>
            <w:tcW w:w="4607" w:type="dxa"/>
            <w:tcMar>
              <w:left w:w="105" w:type="dxa"/>
              <w:right w:w="105" w:type="dxa"/>
            </w:tcMar>
            <w:vAlign w:val="center"/>
          </w:tcPr>
          <w:p w14:paraId="05993102"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Ad or Mar Tech </w:t>
            </w:r>
          </w:p>
          <w:p w14:paraId="60F9DCC9" w14:textId="77777777" w:rsidR="00B40BA1" w:rsidRPr="00B60D07" w:rsidRDefault="00B40BA1">
            <w:pPr>
              <w:rPr>
                <w:rFonts w:eastAsia="Avenir Next" w:cs="Avenir Next"/>
                <w:sz w:val="20"/>
                <w:szCs w:val="20"/>
              </w:rPr>
            </w:pPr>
            <w:r w:rsidRPr="00B60D07">
              <w:rPr>
                <w:rFonts w:eastAsia="Avenir Next" w:cs="Avenir Next"/>
                <w:sz w:val="20"/>
                <w:szCs w:val="20"/>
              </w:rPr>
              <w:t>Brand / Client  </w:t>
            </w:r>
          </w:p>
          <w:p w14:paraId="6C97FAA9" w14:textId="77777777" w:rsidR="00B40BA1" w:rsidRPr="00B60D07" w:rsidRDefault="00B40BA1">
            <w:pPr>
              <w:rPr>
                <w:rFonts w:eastAsia="Avenir Next" w:cs="Avenir Next"/>
                <w:sz w:val="20"/>
                <w:szCs w:val="20"/>
              </w:rPr>
            </w:pPr>
            <w:r w:rsidRPr="00B60D07">
              <w:rPr>
                <w:rFonts w:eastAsia="Avenir Next" w:cs="Avenir Next"/>
                <w:sz w:val="20"/>
                <w:szCs w:val="20"/>
              </w:rPr>
              <w:t>Consultancy  </w:t>
            </w:r>
          </w:p>
          <w:p w14:paraId="1D7817F6" w14:textId="77777777" w:rsidR="00B40BA1" w:rsidRPr="00B60D07" w:rsidRDefault="00B40BA1">
            <w:pPr>
              <w:rPr>
                <w:rFonts w:eastAsia="Avenir Next" w:cs="Avenir Next"/>
                <w:sz w:val="20"/>
                <w:szCs w:val="20"/>
              </w:rPr>
            </w:pPr>
            <w:r w:rsidRPr="00B60D07">
              <w:rPr>
                <w:rFonts w:eastAsia="Avenir Next" w:cs="Avenir Next"/>
                <w:sz w:val="20"/>
                <w:szCs w:val="20"/>
              </w:rPr>
              <w:t>Educational Institution  </w:t>
            </w:r>
          </w:p>
          <w:p w14:paraId="403AE220" w14:textId="77777777" w:rsidR="00693F13" w:rsidRPr="00B60D07" w:rsidRDefault="00693F13" w:rsidP="00693F13">
            <w:pPr>
              <w:rPr>
                <w:rFonts w:eastAsia="Avenir Next" w:cs="Avenir Next"/>
                <w:sz w:val="20"/>
                <w:szCs w:val="20"/>
              </w:rPr>
            </w:pPr>
            <w:r w:rsidRPr="00B60D07">
              <w:rPr>
                <w:rFonts w:eastAsia="Avenir Next" w:cs="Avenir Next"/>
                <w:sz w:val="20"/>
                <w:szCs w:val="20"/>
              </w:rPr>
              <w:t>Non-profit</w:t>
            </w:r>
          </w:p>
          <w:p w14:paraId="233C07DE" w14:textId="77777777" w:rsidR="00B40BA1" w:rsidRPr="00B60D07" w:rsidRDefault="00B40BA1">
            <w:pPr>
              <w:rPr>
                <w:rFonts w:eastAsia="Avenir Next" w:cs="Avenir Next"/>
                <w:sz w:val="20"/>
                <w:szCs w:val="20"/>
              </w:rPr>
            </w:pPr>
            <w:r w:rsidRPr="00B60D07">
              <w:rPr>
                <w:rFonts w:eastAsia="Avenir Next" w:cs="Avenir Next"/>
                <w:sz w:val="20"/>
                <w:szCs w:val="20"/>
              </w:rPr>
              <w:t>Media Owner </w:t>
            </w:r>
          </w:p>
          <w:p w14:paraId="51069EC6" w14:textId="77777777" w:rsidR="00B40BA1" w:rsidRPr="00B60D07" w:rsidRDefault="00B40BA1">
            <w:pPr>
              <w:rPr>
                <w:rFonts w:eastAsia="Avenir Next" w:cs="Avenir Next"/>
                <w:sz w:val="20"/>
                <w:szCs w:val="20"/>
              </w:rPr>
            </w:pPr>
            <w:r w:rsidRPr="00B60D07">
              <w:rPr>
                <w:rFonts w:eastAsia="Avenir Next" w:cs="Avenir Next"/>
                <w:sz w:val="20"/>
                <w:szCs w:val="20"/>
              </w:rPr>
              <w:t>Research Company  </w:t>
            </w:r>
          </w:p>
          <w:p w14:paraId="0605E494" w14:textId="77777777" w:rsidR="00B40BA1" w:rsidRPr="00B60D07" w:rsidRDefault="00B40BA1">
            <w:pPr>
              <w:rPr>
                <w:rFonts w:eastAsia="Avenir Next" w:cs="Avenir Next"/>
                <w:sz w:val="20"/>
                <w:szCs w:val="20"/>
              </w:rPr>
            </w:pPr>
            <w:r w:rsidRPr="00B60D07">
              <w:rPr>
                <w:rFonts w:eastAsia="Avenir Next" w:cs="Avenir Next"/>
                <w:sz w:val="20"/>
                <w:szCs w:val="20"/>
              </w:rPr>
              <w:t>Retailer</w:t>
            </w:r>
          </w:p>
          <w:p w14:paraId="2B1EC2A8" w14:textId="77777777" w:rsidR="00B40BA1" w:rsidRPr="00B60D07" w:rsidRDefault="00B40BA1">
            <w:pPr>
              <w:rPr>
                <w:rFonts w:eastAsia="Avenir Next" w:cs="Avenir Next"/>
                <w:sz w:val="20"/>
                <w:szCs w:val="20"/>
              </w:rPr>
            </w:pPr>
            <w:r w:rsidRPr="00B60D07">
              <w:rPr>
                <w:rFonts w:eastAsia="Avenir Next" w:cs="Avenir Next"/>
                <w:sz w:val="20"/>
                <w:szCs w:val="20"/>
              </w:rPr>
              <w:t>Startup</w:t>
            </w:r>
            <w:r w:rsidRPr="00B60D07">
              <w:br/>
            </w:r>
            <w:r w:rsidRPr="00B60D07">
              <w:rPr>
                <w:rFonts w:eastAsia="Avenir Next" w:cs="Avenir Next"/>
                <w:sz w:val="20"/>
                <w:szCs w:val="20"/>
              </w:rPr>
              <w:t>Other</w:t>
            </w:r>
          </w:p>
          <w:p w14:paraId="561E660C" w14:textId="77777777" w:rsidR="00B40BA1" w:rsidRPr="00B60D07" w:rsidRDefault="00B40BA1">
            <w:pPr>
              <w:rPr>
                <w:rFonts w:eastAsia="Avenir Next" w:cs="Avenir Next"/>
                <w:sz w:val="20"/>
                <w:szCs w:val="20"/>
              </w:rPr>
            </w:pPr>
          </w:p>
        </w:tc>
      </w:tr>
      <w:tr w:rsidR="00B40BA1" w:rsidRPr="00B60D07" w14:paraId="75CD76F2" w14:textId="77777777" w:rsidTr="66830DDF">
        <w:trPr>
          <w:trHeight w:val="330"/>
        </w:trPr>
        <w:tc>
          <w:tcPr>
            <w:tcW w:w="2650" w:type="dxa"/>
            <w:tcMar>
              <w:left w:w="105" w:type="dxa"/>
              <w:right w:w="105" w:type="dxa"/>
            </w:tcMar>
            <w:vAlign w:val="center"/>
          </w:tcPr>
          <w:p w14:paraId="43D54A1B"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SIZE</w:t>
            </w:r>
          </w:p>
          <w:p w14:paraId="6888CF5D"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B60D07" w:rsidRDefault="00B40BA1">
            <w:pPr>
              <w:rPr>
                <w:rFonts w:eastAsia="Avenir Next" w:cs="Avenir Next"/>
                <w:sz w:val="20"/>
                <w:szCs w:val="20"/>
              </w:rPr>
            </w:pPr>
            <w:r w:rsidRPr="00B60D07">
              <w:rPr>
                <w:rFonts w:eastAsia="Avenir Next" w:cs="Avenir Next"/>
                <w:sz w:val="20"/>
                <w:szCs w:val="20"/>
              </w:rPr>
              <w:t xml:space="preserve">1-50 Employees / 51-200 Employees / 201-500 Employees / 500+ Employees </w:t>
            </w:r>
          </w:p>
        </w:tc>
      </w:tr>
      <w:tr w:rsidR="00B40BA1" w:rsidRPr="00B60D07" w14:paraId="10967CEC" w14:textId="77777777" w:rsidTr="66830DDF">
        <w:trPr>
          <w:trHeight w:val="330"/>
        </w:trPr>
        <w:tc>
          <w:tcPr>
            <w:tcW w:w="2650" w:type="dxa"/>
            <w:tcMar>
              <w:left w:w="105" w:type="dxa"/>
              <w:right w:w="105" w:type="dxa"/>
            </w:tcMar>
            <w:vAlign w:val="center"/>
          </w:tcPr>
          <w:p w14:paraId="665916BA" w14:textId="77777777" w:rsidR="00B40BA1" w:rsidRPr="00B60D07" w:rsidRDefault="00B40BA1">
            <w:pPr>
              <w:rPr>
                <w:rFonts w:eastAsia="Avenir Next" w:cs="Avenir Next"/>
                <w:b/>
                <w:bCs/>
                <w:sz w:val="22"/>
                <w:szCs w:val="22"/>
              </w:rPr>
            </w:pPr>
            <w:r w:rsidRPr="00B60D07">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B60D07" w:rsidRDefault="00B40BA1">
            <w:pPr>
              <w:rPr>
                <w:rFonts w:eastAsia="Avenir Next" w:cs="Avenir Next"/>
                <w:sz w:val="18"/>
                <w:szCs w:val="18"/>
              </w:rPr>
            </w:pPr>
          </w:p>
        </w:tc>
      </w:tr>
      <w:tr w:rsidR="00B40BA1" w:rsidRPr="00B60D07" w14:paraId="6EAE28BD" w14:textId="77777777" w:rsidTr="66830DDF">
        <w:trPr>
          <w:trHeight w:val="330"/>
        </w:trPr>
        <w:tc>
          <w:tcPr>
            <w:tcW w:w="2650" w:type="dxa"/>
            <w:tcMar>
              <w:left w:w="105" w:type="dxa"/>
              <w:right w:w="105" w:type="dxa"/>
            </w:tcMar>
            <w:vAlign w:val="center"/>
          </w:tcPr>
          <w:p w14:paraId="78432141" w14:textId="77777777" w:rsidR="00B40BA1" w:rsidRPr="00B60D07" w:rsidRDefault="00B40BA1">
            <w:pPr>
              <w:rPr>
                <w:rFonts w:eastAsia="Avenir Next" w:cs="Avenir Next"/>
                <w:b/>
                <w:bCs/>
                <w:sz w:val="22"/>
                <w:szCs w:val="22"/>
              </w:rPr>
            </w:pPr>
            <w:r w:rsidRPr="00B60D07">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B60D07" w:rsidRDefault="00B40BA1">
            <w:pPr>
              <w:rPr>
                <w:rFonts w:eastAsia="Avenir Next" w:cs="Avenir Next"/>
                <w:sz w:val="18"/>
                <w:szCs w:val="18"/>
              </w:rPr>
            </w:pPr>
          </w:p>
        </w:tc>
      </w:tr>
      <w:tr w:rsidR="00B40BA1" w:rsidRPr="00B60D07" w14:paraId="49665B6E" w14:textId="77777777" w:rsidTr="000C190D">
        <w:trPr>
          <w:trHeight w:val="1223"/>
        </w:trPr>
        <w:tc>
          <w:tcPr>
            <w:tcW w:w="10612" w:type="dxa"/>
            <w:gridSpan w:val="3"/>
            <w:tcMar>
              <w:left w:w="105" w:type="dxa"/>
              <w:right w:w="105" w:type="dxa"/>
            </w:tcMar>
            <w:vAlign w:val="center"/>
          </w:tcPr>
          <w:p w14:paraId="2A5DC4E9" w14:textId="77777777" w:rsidR="00B40BA1" w:rsidRPr="00B60D07" w:rsidRDefault="00B40BA1">
            <w:pPr>
              <w:rPr>
                <w:rFonts w:eastAsia="Avenir Next" w:cs="Avenir Next"/>
                <w:b/>
                <w:bCs/>
                <w:sz w:val="22"/>
                <w:szCs w:val="22"/>
              </w:rPr>
            </w:pPr>
            <w:r w:rsidRPr="00B60D07">
              <w:rPr>
                <w:rFonts w:eastAsia="Avenir Next" w:cs="Avenir Next"/>
                <w:b/>
                <w:bCs/>
                <w:sz w:val="22"/>
                <w:szCs w:val="22"/>
              </w:rPr>
              <w:t>MAIN CONTACT</w:t>
            </w:r>
          </w:p>
          <w:p w14:paraId="6A57E7D9" w14:textId="77777777" w:rsidR="00B40BA1" w:rsidRPr="00B60D07" w:rsidRDefault="00B40BA1">
            <w:pPr>
              <w:rPr>
                <w:rFonts w:eastAsia="Avenir Next" w:cs="Avenir Next"/>
                <w:sz w:val="20"/>
                <w:szCs w:val="20"/>
              </w:rPr>
            </w:pPr>
            <w:r w:rsidRPr="00B60D0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B60D07" w14:paraId="05254C05" w14:textId="77777777" w:rsidTr="66830DDF">
        <w:trPr>
          <w:trHeight w:val="330"/>
        </w:trPr>
        <w:tc>
          <w:tcPr>
            <w:tcW w:w="2650" w:type="dxa"/>
            <w:tcMar>
              <w:left w:w="105" w:type="dxa"/>
              <w:right w:w="105" w:type="dxa"/>
            </w:tcMar>
            <w:vAlign w:val="center"/>
          </w:tcPr>
          <w:p w14:paraId="76CE5E81" w14:textId="77777777" w:rsidR="00B40BA1" w:rsidRPr="00B60D07" w:rsidRDefault="00B40BA1">
            <w:pPr>
              <w:rPr>
                <w:rFonts w:eastAsia="Avenir Next" w:cs="Avenir Next"/>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B60D07" w:rsidRDefault="00B40BA1">
            <w:pPr>
              <w:rPr>
                <w:rFonts w:eastAsia="Avenir Next" w:cs="Avenir Next"/>
                <w:sz w:val="18"/>
                <w:szCs w:val="18"/>
              </w:rPr>
            </w:pPr>
          </w:p>
        </w:tc>
      </w:tr>
      <w:tr w:rsidR="00B40BA1" w:rsidRPr="00B60D07" w14:paraId="3B3DDEA7" w14:textId="77777777" w:rsidTr="66830DDF">
        <w:trPr>
          <w:trHeight w:val="330"/>
        </w:trPr>
        <w:tc>
          <w:tcPr>
            <w:tcW w:w="2650" w:type="dxa"/>
            <w:tcMar>
              <w:left w:w="105" w:type="dxa"/>
              <w:right w:w="105" w:type="dxa"/>
            </w:tcMar>
            <w:vAlign w:val="center"/>
          </w:tcPr>
          <w:p w14:paraId="02E20A93"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B60D07" w:rsidRDefault="00B40BA1">
            <w:pPr>
              <w:rPr>
                <w:rFonts w:eastAsia="Avenir Next" w:cs="Avenir Next"/>
                <w:sz w:val="18"/>
                <w:szCs w:val="18"/>
              </w:rPr>
            </w:pPr>
          </w:p>
        </w:tc>
      </w:tr>
      <w:tr w:rsidR="00B40BA1" w:rsidRPr="00B60D07" w14:paraId="691FB6C4" w14:textId="77777777" w:rsidTr="66830DDF">
        <w:trPr>
          <w:trHeight w:val="330"/>
        </w:trPr>
        <w:tc>
          <w:tcPr>
            <w:tcW w:w="2650" w:type="dxa"/>
            <w:tcMar>
              <w:left w:w="105" w:type="dxa"/>
              <w:right w:w="105" w:type="dxa"/>
            </w:tcMar>
            <w:vAlign w:val="center"/>
          </w:tcPr>
          <w:p w14:paraId="4F937A4B"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B60D07" w:rsidRDefault="00B40BA1">
            <w:pPr>
              <w:rPr>
                <w:rFonts w:eastAsia="Avenir Next" w:cs="Avenir Next"/>
                <w:sz w:val="18"/>
                <w:szCs w:val="18"/>
              </w:rPr>
            </w:pPr>
          </w:p>
        </w:tc>
      </w:tr>
      <w:tr w:rsidR="00B40BA1" w:rsidRPr="00B60D07" w14:paraId="34F6599C" w14:textId="77777777" w:rsidTr="66830DDF">
        <w:trPr>
          <w:trHeight w:val="330"/>
        </w:trPr>
        <w:tc>
          <w:tcPr>
            <w:tcW w:w="2650" w:type="dxa"/>
            <w:tcMar>
              <w:left w:w="105" w:type="dxa"/>
              <w:right w:w="105" w:type="dxa"/>
            </w:tcMar>
            <w:vAlign w:val="center"/>
          </w:tcPr>
          <w:p w14:paraId="00B35B18"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B60D07" w:rsidRDefault="00B40BA1">
            <w:pPr>
              <w:rPr>
                <w:rFonts w:eastAsia="Avenir Next" w:cs="Avenir Next"/>
                <w:sz w:val="18"/>
                <w:szCs w:val="18"/>
              </w:rPr>
            </w:pPr>
          </w:p>
        </w:tc>
      </w:tr>
      <w:tr w:rsidR="00B40BA1" w:rsidRPr="00B60D07" w14:paraId="59710468" w14:textId="77777777" w:rsidTr="66830DDF">
        <w:trPr>
          <w:trHeight w:val="330"/>
        </w:trPr>
        <w:tc>
          <w:tcPr>
            <w:tcW w:w="10612" w:type="dxa"/>
            <w:gridSpan w:val="3"/>
            <w:tcMar>
              <w:left w:w="105" w:type="dxa"/>
              <w:right w:w="105" w:type="dxa"/>
            </w:tcMar>
            <w:vAlign w:val="center"/>
          </w:tcPr>
          <w:p w14:paraId="69D87D3A" w14:textId="77777777" w:rsidR="00B40BA1" w:rsidRPr="00B60D07" w:rsidRDefault="00B40BA1">
            <w:pPr>
              <w:rPr>
                <w:rFonts w:eastAsia="Avenir Next" w:cs="Avenir Next"/>
              </w:rPr>
            </w:pPr>
            <w:r w:rsidRPr="00B60D07">
              <w:rPr>
                <w:rFonts w:eastAsia="Avenir Next" w:cs="Avenir Next"/>
                <w:b/>
                <w:bCs/>
                <w:sz w:val="22"/>
                <w:szCs w:val="22"/>
              </w:rPr>
              <w:t>CEO / TOP RANKING EXECUTIVE CONTACT</w:t>
            </w:r>
          </w:p>
          <w:p w14:paraId="314905D2" w14:textId="77777777" w:rsidR="00B40BA1" w:rsidRPr="00B60D07" w:rsidRDefault="00B40BA1">
            <w:pPr>
              <w:rPr>
                <w:rFonts w:eastAsia="Avenir Next" w:cs="Avenir Next"/>
                <w:sz w:val="20"/>
                <w:szCs w:val="20"/>
              </w:rPr>
            </w:pPr>
            <w:r w:rsidRPr="00B60D0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B60D07" w14:paraId="30CF401D" w14:textId="77777777" w:rsidTr="66830DDF">
        <w:trPr>
          <w:trHeight w:val="330"/>
        </w:trPr>
        <w:tc>
          <w:tcPr>
            <w:tcW w:w="2650" w:type="dxa"/>
            <w:tcMar>
              <w:left w:w="105" w:type="dxa"/>
              <w:right w:w="105" w:type="dxa"/>
            </w:tcMar>
            <w:vAlign w:val="center"/>
          </w:tcPr>
          <w:p w14:paraId="5FC2EFAF"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B60D07" w:rsidRDefault="00B40BA1">
            <w:pPr>
              <w:rPr>
                <w:rFonts w:eastAsia="Avenir Next" w:cs="Avenir Next"/>
                <w:sz w:val="18"/>
                <w:szCs w:val="18"/>
              </w:rPr>
            </w:pPr>
          </w:p>
        </w:tc>
      </w:tr>
      <w:tr w:rsidR="00B40BA1" w:rsidRPr="00B60D07" w14:paraId="41538724" w14:textId="77777777" w:rsidTr="66830DDF">
        <w:trPr>
          <w:trHeight w:val="330"/>
        </w:trPr>
        <w:tc>
          <w:tcPr>
            <w:tcW w:w="2650" w:type="dxa"/>
            <w:tcMar>
              <w:left w:w="105" w:type="dxa"/>
              <w:right w:w="105" w:type="dxa"/>
            </w:tcMar>
            <w:vAlign w:val="center"/>
          </w:tcPr>
          <w:p w14:paraId="19DB565B"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B60D07" w:rsidRDefault="00B40BA1">
            <w:pPr>
              <w:rPr>
                <w:rFonts w:eastAsia="Avenir Next" w:cs="Avenir Next"/>
                <w:sz w:val="18"/>
                <w:szCs w:val="18"/>
              </w:rPr>
            </w:pPr>
          </w:p>
        </w:tc>
      </w:tr>
      <w:tr w:rsidR="00B40BA1" w:rsidRPr="00B60D07" w14:paraId="4D5D98DF" w14:textId="77777777" w:rsidTr="66830DDF">
        <w:trPr>
          <w:trHeight w:val="330"/>
        </w:trPr>
        <w:tc>
          <w:tcPr>
            <w:tcW w:w="2650" w:type="dxa"/>
            <w:tcMar>
              <w:left w:w="105" w:type="dxa"/>
              <w:right w:w="105" w:type="dxa"/>
            </w:tcMar>
            <w:vAlign w:val="center"/>
          </w:tcPr>
          <w:p w14:paraId="3C744BA4"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B60D07" w:rsidRDefault="00B40BA1">
            <w:pPr>
              <w:rPr>
                <w:rFonts w:eastAsia="Avenir Next" w:cs="Avenir Next"/>
                <w:sz w:val="18"/>
                <w:szCs w:val="18"/>
              </w:rPr>
            </w:pPr>
          </w:p>
        </w:tc>
      </w:tr>
      <w:tr w:rsidR="00B40BA1" w:rsidRPr="00B60D07" w14:paraId="2536FA6A" w14:textId="77777777" w:rsidTr="66830DDF">
        <w:trPr>
          <w:trHeight w:val="330"/>
        </w:trPr>
        <w:tc>
          <w:tcPr>
            <w:tcW w:w="2650" w:type="dxa"/>
            <w:tcMar>
              <w:left w:w="105" w:type="dxa"/>
              <w:right w:w="105" w:type="dxa"/>
            </w:tcMar>
            <w:vAlign w:val="center"/>
          </w:tcPr>
          <w:p w14:paraId="1ABE79DB"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B60D07" w:rsidRDefault="00B40BA1">
            <w:pPr>
              <w:rPr>
                <w:rFonts w:eastAsia="Avenir Next" w:cs="Avenir Next"/>
                <w:sz w:val="18"/>
                <w:szCs w:val="18"/>
              </w:rPr>
            </w:pPr>
          </w:p>
        </w:tc>
      </w:tr>
    </w:tbl>
    <w:p w14:paraId="493173BF" w14:textId="77777777" w:rsidR="00B40BA1" w:rsidRPr="00B60D0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B60D0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B60D07" w:rsidRDefault="00B40BA1">
            <w:pPr>
              <w:rPr>
                <w:rFonts w:eastAsia="Avenir Next" w:cs="Avenir Next"/>
                <w:b/>
                <w:bCs/>
                <w:color w:val="FFFFFF" w:themeColor="background1"/>
                <w:sz w:val="22"/>
                <w:szCs w:val="22"/>
              </w:rPr>
            </w:pPr>
            <w:r w:rsidRPr="00B60D07">
              <w:rPr>
                <w:rFonts w:eastAsia="Avenir Next" w:cs="Avenir Next"/>
                <w:b/>
                <w:bCs/>
                <w:color w:val="FFFFFF" w:themeColor="background1"/>
                <w:sz w:val="22"/>
                <w:szCs w:val="22"/>
              </w:rPr>
              <w:t>CONTRIBUTING COMPANY #2 (Optional)</w:t>
            </w:r>
          </w:p>
        </w:tc>
      </w:tr>
      <w:tr w:rsidR="00B40BA1" w:rsidRPr="00B60D07" w14:paraId="7875519C" w14:textId="77777777" w:rsidTr="66830DDF">
        <w:trPr>
          <w:trHeight w:val="405"/>
        </w:trPr>
        <w:tc>
          <w:tcPr>
            <w:tcW w:w="2650" w:type="dxa"/>
            <w:tcMar>
              <w:left w:w="105" w:type="dxa"/>
              <w:right w:w="105" w:type="dxa"/>
            </w:tcMar>
            <w:vAlign w:val="center"/>
          </w:tcPr>
          <w:p w14:paraId="67E2535B"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B60D07" w:rsidRDefault="00B40BA1">
            <w:pPr>
              <w:rPr>
                <w:rFonts w:eastAsia="Avenir Next" w:cs="Avenir Next"/>
                <w:b/>
                <w:bCs/>
                <w:sz w:val="22"/>
                <w:szCs w:val="22"/>
              </w:rPr>
            </w:pPr>
          </w:p>
        </w:tc>
      </w:tr>
      <w:tr w:rsidR="00B40BA1" w:rsidRPr="00B60D07" w14:paraId="2FB801EE" w14:textId="77777777" w:rsidTr="66830DDF">
        <w:trPr>
          <w:trHeight w:val="315"/>
        </w:trPr>
        <w:tc>
          <w:tcPr>
            <w:tcW w:w="2650" w:type="dxa"/>
            <w:tcMar>
              <w:left w:w="105" w:type="dxa"/>
              <w:right w:w="105" w:type="dxa"/>
            </w:tcMar>
            <w:vAlign w:val="center"/>
          </w:tcPr>
          <w:p w14:paraId="47C8C82E" w14:textId="77777777" w:rsidR="00B40BA1" w:rsidRPr="00B60D07" w:rsidRDefault="00B40BA1">
            <w:pPr>
              <w:rPr>
                <w:rFonts w:eastAsia="Avenir Next" w:cs="Avenir Next"/>
                <w:b/>
                <w:bCs/>
                <w:sz w:val="22"/>
                <w:szCs w:val="22"/>
              </w:rPr>
            </w:pPr>
            <w:r w:rsidRPr="00B60D07">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B60D07" w:rsidRDefault="00B40BA1">
            <w:pPr>
              <w:rPr>
                <w:rFonts w:eastAsia="Avenir Next" w:cs="Avenir Next"/>
                <w:b/>
                <w:bCs/>
                <w:sz w:val="22"/>
                <w:szCs w:val="22"/>
              </w:rPr>
            </w:pPr>
          </w:p>
        </w:tc>
      </w:tr>
      <w:tr w:rsidR="00B40BA1" w:rsidRPr="00B60D07" w14:paraId="527FD646" w14:textId="77777777" w:rsidTr="66830DDF">
        <w:trPr>
          <w:trHeight w:val="360"/>
        </w:trPr>
        <w:tc>
          <w:tcPr>
            <w:tcW w:w="2650" w:type="dxa"/>
            <w:tcMar>
              <w:left w:w="105" w:type="dxa"/>
              <w:right w:w="105" w:type="dxa"/>
            </w:tcMar>
            <w:vAlign w:val="center"/>
          </w:tcPr>
          <w:p w14:paraId="412EDB75"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TYPE</w:t>
            </w:r>
          </w:p>
          <w:p w14:paraId="3DA5E2BB"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B60D07" w:rsidRDefault="00B40BA1">
            <w:pPr>
              <w:rPr>
                <w:rFonts w:eastAsia="Avenir Next" w:cs="Avenir Next"/>
                <w:sz w:val="20"/>
                <w:szCs w:val="20"/>
              </w:rPr>
            </w:pPr>
            <w:r w:rsidRPr="00B60D07">
              <w:rPr>
                <w:rFonts w:eastAsia="Avenir Next" w:cs="Avenir Next"/>
                <w:sz w:val="20"/>
                <w:szCs w:val="20"/>
              </w:rPr>
              <w:t>Agency: Brand Identity</w:t>
            </w:r>
          </w:p>
          <w:p w14:paraId="09525A4B" w14:textId="77777777" w:rsidR="00B40BA1" w:rsidRPr="00B60D07" w:rsidRDefault="00B40BA1">
            <w:pPr>
              <w:rPr>
                <w:rFonts w:eastAsia="Avenir Next" w:cs="Avenir Next"/>
                <w:sz w:val="20"/>
                <w:szCs w:val="20"/>
              </w:rPr>
            </w:pPr>
            <w:r w:rsidRPr="00B60D07">
              <w:rPr>
                <w:rFonts w:eastAsia="Avenir Next" w:cs="Avenir Next"/>
                <w:sz w:val="20"/>
                <w:szCs w:val="20"/>
              </w:rPr>
              <w:t>Agency: Business-to-Business </w:t>
            </w:r>
          </w:p>
          <w:p w14:paraId="375E9AC8" w14:textId="77777777" w:rsidR="00B40BA1" w:rsidRPr="00B60D07" w:rsidRDefault="00B40BA1">
            <w:pPr>
              <w:rPr>
                <w:rFonts w:eastAsia="Avenir Next" w:cs="Avenir Next"/>
                <w:sz w:val="20"/>
                <w:szCs w:val="20"/>
              </w:rPr>
            </w:pPr>
            <w:r w:rsidRPr="00B60D07">
              <w:rPr>
                <w:rFonts w:eastAsia="Avenir Next" w:cs="Avenir Next"/>
                <w:sz w:val="20"/>
                <w:szCs w:val="20"/>
              </w:rPr>
              <w:t>Agency: Data / Programmatic</w:t>
            </w:r>
          </w:p>
          <w:p w14:paraId="4364B296" w14:textId="77777777" w:rsidR="00B40BA1" w:rsidRPr="00B60D07" w:rsidRDefault="00B40BA1">
            <w:pPr>
              <w:rPr>
                <w:rFonts w:eastAsia="Avenir Next" w:cs="Avenir Next"/>
                <w:sz w:val="20"/>
                <w:szCs w:val="20"/>
              </w:rPr>
            </w:pPr>
            <w:r w:rsidRPr="00B60D07">
              <w:rPr>
                <w:rFonts w:eastAsia="Avenir Next" w:cs="Avenir Next"/>
                <w:sz w:val="20"/>
                <w:szCs w:val="20"/>
              </w:rPr>
              <w:t>Agency: Design </w:t>
            </w:r>
          </w:p>
          <w:p w14:paraId="09240CB9" w14:textId="77777777" w:rsidR="00B40BA1" w:rsidRPr="00B60D07" w:rsidRDefault="00B40BA1">
            <w:pPr>
              <w:rPr>
                <w:rFonts w:eastAsia="Avenir Next" w:cs="Avenir Next"/>
                <w:sz w:val="20"/>
                <w:szCs w:val="20"/>
              </w:rPr>
            </w:pPr>
            <w:r w:rsidRPr="00B60D07">
              <w:rPr>
                <w:rFonts w:eastAsia="Avenir Next" w:cs="Avenir Next"/>
                <w:sz w:val="20"/>
                <w:szCs w:val="20"/>
              </w:rPr>
              <w:t>Agency: Digital / Interactive </w:t>
            </w:r>
          </w:p>
          <w:p w14:paraId="4708BBB8" w14:textId="77777777" w:rsidR="00B40BA1" w:rsidRPr="00B60D07" w:rsidRDefault="00B40BA1">
            <w:pPr>
              <w:rPr>
                <w:rFonts w:eastAsia="Avenir Next" w:cs="Avenir Next"/>
                <w:sz w:val="20"/>
                <w:szCs w:val="20"/>
              </w:rPr>
            </w:pPr>
            <w:r w:rsidRPr="00B60D07">
              <w:rPr>
                <w:rFonts w:eastAsia="Avenir Next" w:cs="Avenir Next"/>
                <w:sz w:val="20"/>
                <w:szCs w:val="20"/>
              </w:rPr>
              <w:t>Agency: Direct Marketing </w:t>
            </w:r>
          </w:p>
          <w:p w14:paraId="3516699F" w14:textId="77777777" w:rsidR="00B40BA1" w:rsidRPr="00B60D07" w:rsidRDefault="00B40BA1">
            <w:pPr>
              <w:rPr>
                <w:rFonts w:eastAsia="Avenir Next" w:cs="Avenir Next"/>
                <w:sz w:val="20"/>
                <w:szCs w:val="20"/>
              </w:rPr>
            </w:pPr>
            <w:r w:rsidRPr="00B60D07">
              <w:rPr>
                <w:rFonts w:eastAsia="Avenir Next" w:cs="Avenir Next"/>
                <w:sz w:val="20"/>
                <w:szCs w:val="20"/>
              </w:rPr>
              <w:t>Agency: Experiential / Event  </w:t>
            </w:r>
          </w:p>
          <w:p w14:paraId="37DEC231" w14:textId="77777777" w:rsidR="00B40BA1" w:rsidRPr="00B60D07" w:rsidRDefault="00B40BA1">
            <w:pPr>
              <w:rPr>
                <w:rFonts w:eastAsia="Avenir Next" w:cs="Avenir Next"/>
                <w:sz w:val="20"/>
                <w:szCs w:val="20"/>
              </w:rPr>
            </w:pPr>
            <w:r w:rsidRPr="00B60D07">
              <w:rPr>
                <w:rFonts w:eastAsia="Avenir Next" w:cs="Avenir Next"/>
                <w:sz w:val="20"/>
                <w:szCs w:val="20"/>
              </w:rPr>
              <w:t>Agency: Full-Service / Creative</w:t>
            </w:r>
          </w:p>
          <w:p w14:paraId="77CCABF0" w14:textId="77777777" w:rsidR="00B40BA1" w:rsidRPr="00B60D07" w:rsidRDefault="00B40BA1">
            <w:pPr>
              <w:rPr>
                <w:rFonts w:eastAsia="Avenir Next" w:cs="Avenir Next"/>
                <w:sz w:val="20"/>
                <w:szCs w:val="20"/>
              </w:rPr>
            </w:pPr>
            <w:r w:rsidRPr="00B60D07">
              <w:rPr>
                <w:rFonts w:eastAsia="Avenir Next" w:cs="Avenir Next"/>
                <w:sz w:val="20"/>
                <w:szCs w:val="20"/>
              </w:rPr>
              <w:t>Agency: Guerilla</w:t>
            </w:r>
          </w:p>
          <w:p w14:paraId="01ED03BD" w14:textId="77777777" w:rsidR="00B40BA1" w:rsidRPr="00B60D07" w:rsidRDefault="00B40BA1">
            <w:pPr>
              <w:rPr>
                <w:rFonts w:eastAsia="Avenir Next" w:cs="Avenir Next"/>
                <w:sz w:val="20"/>
                <w:szCs w:val="20"/>
              </w:rPr>
            </w:pPr>
            <w:r w:rsidRPr="00B60D07">
              <w:rPr>
                <w:rFonts w:eastAsia="Avenir Next" w:cs="Avenir Next"/>
                <w:sz w:val="20"/>
                <w:szCs w:val="20"/>
              </w:rPr>
              <w:t>Agency: Health  </w:t>
            </w:r>
            <w:r w:rsidRPr="00B60D07">
              <w:br/>
            </w:r>
            <w:r w:rsidRPr="00B60D07">
              <w:rPr>
                <w:rFonts w:eastAsia="Avenir Next" w:cs="Avenir Next"/>
                <w:sz w:val="20"/>
                <w:szCs w:val="20"/>
              </w:rPr>
              <w:t>Agency: In-House</w:t>
            </w:r>
          </w:p>
          <w:p w14:paraId="7CB50C33"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Agency: Media  </w:t>
            </w:r>
          </w:p>
          <w:p w14:paraId="48A1F69E" w14:textId="77777777" w:rsidR="00B40BA1" w:rsidRPr="00B60D07" w:rsidRDefault="00B40BA1">
            <w:pPr>
              <w:rPr>
                <w:rFonts w:eastAsia="Avenir Next" w:cs="Avenir Next"/>
                <w:sz w:val="20"/>
                <w:szCs w:val="20"/>
              </w:rPr>
            </w:pPr>
            <w:r w:rsidRPr="00B60D07">
              <w:rPr>
                <w:rFonts w:eastAsia="Avenir Next" w:cs="Avenir Next"/>
                <w:sz w:val="20"/>
                <w:szCs w:val="20"/>
              </w:rPr>
              <w:t>Agency: Multicultural  </w:t>
            </w:r>
          </w:p>
          <w:p w14:paraId="087EDFFF" w14:textId="77777777" w:rsidR="00B40BA1" w:rsidRPr="00B60D07" w:rsidRDefault="00B40BA1">
            <w:pPr>
              <w:rPr>
                <w:rFonts w:eastAsia="Avenir Next" w:cs="Avenir Next"/>
                <w:sz w:val="20"/>
                <w:szCs w:val="20"/>
              </w:rPr>
            </w:pPr>
            <w:r w:rsidRPr="00B60D07">
              <w:rPr>
                <w:rFonts w:eastAsia="Avenir Next" w:cs="Avenir Next"/>
                <w:sz w:val="20"/>
                <w:szCs w:val="20"/>
              </w:rPr>
              <w:t>Agency: Performance Marketing</w:t>
            </w:r>
            <w:r w:rsidRPr="00B60D07">
              <w:br/>
            </w:r>
            <w:r w:rsidRPr="00B60D07">
              <w:rPr>
                <w:rFonts w:eastAsia="Avenir Next" w:cs="Avenir Next"/>
                <w:sz w:val="20"/>
                <w:szCs w:val="20"/>
              </w:rPr>
              <w:t xml:space="preserve">Agency: Production </w:t>
            </w:r>
          </w:p>
          <w:p w14:paraId="0663EFE3" w14:textId="77777777" w:rsidR="00B40BA1" w:rsidRPr="00B60D07" w:rsidRDefault="00B40BA1">
            <w:pPr>
              <w:rPr>
                <w:rFonts w:eastAsia="Avenir Next" w:cs="Avenir Next"/>
                <w:sz w:val="20"/>
                <w:szCs w:val="20"/>
              </w:rPr>
            </w:pPr>
            <w:r w:rsidRPr="00B60D07">
              <w:rPr>
                <w:rFonts w:eastAsia="Avenir Next" w:cs="Avenir Next"/>
                <w:sz w:val="20"/>
                <w:szCs w:val="20"/>
              </w:rPr>
              <w:t>Agency: Promotional  </w:t>
            </w:r>
          </w:p>
          <w:p w14:paraId="42F69E6C" w14:textId="77777777" w:rsidR="00B40BA1" w:rsidRPr="00B60D07" w:rsidRDefault="00B40BA1">
            <w:pPr>
              <w:rPr>
                <w:rFonts w:eastAsia="Avenir Next" w:cs="Avenir Next"/>
                <w:sz w:val="20"/>
                <w:szCs w:val="20"/>
              </w:rPr>
            </w:pPr>
            <w:r w:rsidRPr="00B60D07">
              <w:rPr>
                <w:rFonts w:eastAsia="Avenir Next" w:cs="Avenir Next"/>
                <w:sz w:val="20"/>
                <w:szCs w:val="20"/>
              </w:rPr>
              <w:t>Agency: Public Relations  </w:t>
            </w:r>
          </w:p>
          <w:p w14:paraId="0A286F9A" w14:textId="64FF605C" w:rsidR="00B40BA1" w:rsidRPr="00B60D07" w:rsidRDefault="00B40BA1">
            <w:pPr>
              <w:rPr>
                <w:rFonts w:eastAsia="Avenir Next" w:cs="Avenir Next"/>
                <w:sz w:val="20"/>
                <w:szCs w:val="20"/>
              </w:rPr>
            </w:pPr>
            <w:r w:rsidRPr="00B60D07">
              <w:rPr>
                <w:rFonts w:eastAsia="Avenir Next" w:cs="Avenir Next"/>
                <w:sz w:val="20"/>
                <w:szCs w:val="20"/>
              </w:rPr>
              <w:t>Agency: Shopper Marketing / Commerce</w:t>
            </w:r>
          </w:p>
          <w:p w14:paraId="62634474" w14:textId="38E5ECE8" w:rsidR="000C190D" w:rsidRPr="00B60D07" w:rsidRDefault="000C190D">
            <w:pPr>
              <w:rPr>
                <w:rFonts w:eastAsia="Avenir Next" w:cs="Avenir Next"/>
                <w:sz w:val="20"/>
                <w:szCs w:val="20"/>
              </w:rPr>
            </w:pPr>
            <w:r w:rsidRPr="00B60D07">
              <w:rPr>
                <w:rFonts w:eastAsia="Avenir Next" w:cs="Avenir Next"/>
                <w:sz w:val="20"/>
                <w:szCs w:val="20"/>
              </w:rPr>
              <w:t>Agency: Sports &amp; Entertainment</w:t>
            </w:r>
          </w:p>
          <w:p w14:paraId="6BAEAF06" w14:textId="5AAC1B31" w:rsidR="00B40BA1" w:rsidRPr="00B60D07" w:rsidRDefault="00B40BA1">
            <w:pPr>
              <w:rPr>
                <w:rFonts w:eastAsia="Avenir Next" w:cs="Avenir Next"/>
                <w:sz w:val="20"/>
                <w:szCs w:val="20"/>
              </w:rPr>
            </w:pPr>
            <w:r w:rsidRPr="00B60D07">
              <w:rPr>
                <w:rFonts w:eastAsia="Avenir Next" w:cs="Avenir Next"/>
                <w:sz w:val="20"/>
                <w:szCs w:val="20"/>
              </w:rPr>
              <w:t>Agency: Other </w:t>
            </w:r>
          </w:p>
        </w:tc>
        <w:tc>
          <w:tcPr>
            <w:tcW w:w="4607" w:type="dxa"/>
            <w:tcMar>
              <w:left w:w="105" w:type="dxa"/>
              <w:right w:w="105" w:type="dxa"/>
            </w:tcMar>
            <w:vAlign w:val="center"/>
          </w:tcPr>
          <w:p w14:paraId="277D7064"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Ad or Mar Tech </w:t>
            </w:r>
          </w:p>
          <w:p w14:paraId="124D85DF" w14:textId="77777777" w:rsidR="00B40BA1" w:rsidRPr="00B60D07" w:rsidRDefault="00B40BA1">
            <w:pPr>
              <w:rPr>
                <w:rFonts w:eastAsia="Avenir Next" w:cs="Avenir Next"/>
                <w:sz w:val="20"/>
                <w:szCs w:val="20"/>
              </w:rPr>
            </w:pPr>
            <w:r w:rsidRPr="00B60D07">
              <w:rPr>
                <w:rFonts w:eastAsia="Avenir Next" w:cs="Avenir Next"/>
                <w:sz w:val="20"/>
                <w:szCs w:val="20"/>
              </w:rPr>
              <w:t>Brand / Client  </w:t>
            </w:r>
          </w:p>
          <w:p w14:paraId="431571CF" w14:textId="77777777" w:rsidR="00B40BA1" w:rsidRPr="00B60D07" w:rsidRDefault="00B40BA1">
            <w:pPr>
              <w:rPr>
                <w:rFonts w:eastAsia="Avenir Next" w:cs="Avenir Next"/>
                <w:sz w:val="20"/>
                <w:szCs w:val="20"/>
              </w:rPr>
            </w:pPr>
            <w:r w:rsidRPr="00B60D07">
              <w:rPr>
                <w:rFonts w:eastAsia="Avenir Next" w:cs="Avenir Next"/>
                <w:sz w:val="20"/>
                <w:szCs w:val="20"/>
              </w:rPr>
              <w:t>Consultancy  </w:t>
            </w:r>
          </w:p>
          <w:p w14:paraId="28BBFC13" w14:textId="77777777" w:rsidR="00B40BA1" w:rsidRPr="00B60D07" w:rsidRDefault="00B40BA1">
            <w:pPr>
              <w:rPr>
                <w:rFonts w:eastAsia="Avenir Next" w:cs="Avenir Next"/>
                <w:sz w:val="20"/>
                <w:szCs w:val="20"/>
              </w:rPr>
            </w:pPr>
            <w:r w:rsidRPr="00B60D07">
              <w:rPr>
                <w:rFonts w:eastAsia="Avenir Next" w:cs="Avenir Next"/>
                <w:sz w:val="20"/>
                <w:szCs w:val="20"/>
              </w:rPr>
              <w:t>Educational Institution  </w:t>
            </w:r>
          </w:p>
          <w:p w14:paraId="528DDC0E" w14:textId="77777777" w:rsidR="00693F13" w:rsidRPr="00B60D07" w:rsidRDefault="00693F13" w:rsidP="00693F13">
            <w:pPr>
              <w:rPr>
                <w:rFonts w:eastAsia="Avenir Next" w:cs="Avenir Next"/>
                <w:sz w:val="20"/>
                <w:szCs w:val="20"/>
              </w:rPr>
            </w:pPr>
            <w:r w:rsidRPr="00B60D07">
              <w:rPr>
                <w:rFonts w:eastAsia="Avenir Next" w:cs="Avenir Next"/>
                <w:sz w:val="20"/>
                <w:szCs w:val="20"/>
              </w:rPr>
              <w:t>Non-profit</w:t>
            </w:r>
          </w:p>
          <w:p w14:paraId="4EC231A1" w14:textId="77777777" w:rsidR="00B40BA1" w:rsidRPr="00B60D07" w:rsidRDefault="00B40BA1">
            <w:pPr>
              <w:rPr>
                <w:rFonts w:eastAsia="Avenir Next" w:cs="Avenir Next"/>
                <w:sz w:val="20"/>
                <w:szCs w:val="20"/>
              </w:rPr>
            </w:pPr>
            <w:r w:rsidRPr="00B60D07">
              <w:rPr>
                <w:rFonts w:eastAsia="Avenir Next" w:cs="Avenir Next"/>
                <w:sz w:val="20"/>
                <w:szCs w:val="20"/>
              </w:rPr>
              <w:t>Media Owner </w:t>
            </w:r>
          </w:p>
          <w:p w14:paraId="0AF6C755" w14:textId="77777777" w:rsidR="00B40BA1" w:rsidRPr="00B60D07" w:rsidRDefault="00B40BA1">
            <w:pPr>
              <w:rPr>
                <w:rFonts w:eastAsia="Avenir Next" w:cs="Avenir Next"/>
                <w:sz w:val="20"/>
                <w:szCs w:val="20"/>
              </w:rPr>
            </w:pPr>
            <w:r w:rsidRPr="00B60D07">
              <w:rPr>
                <w:rFonts w:eastAsia="Avenir Next" w:cs="Avenir Next"/>
                <w:sz w:val="20"/>
                <w:szCs w:val="20"/>
              </w:rPr>
              <w:t>Research Company  </w:t>
            </w:r>
          </w:p>
          <w:p w14:paraId="3849B330" w14:textId="77777777" w:rsidR="00B40BA1" w:rsidRPr="00B60D07" w:rsidRDefault="00B40BA1">
            <w:pPr>
              <w:rPr>
                <w:rFonts w:eastAsia="Avenir Next" w:cs="Avenir Next"/>
                <w:sz w:val="20"/>
                <w:szCs w:val="20"/>
              </w:rPr>
            </w:pPr>
            <w:r w:rsidRPr="00B60D07">
              <w:rPr>
                <w:rFonts w:eastAsia="Avenir Next" w:cs="Avenir Next"/>
                <w:sz w:val="20"/>
                <w:szCs w:val="20"/>
              </w:rPr>
              <w:t>Retailer</w:t>
            </w:r>
          </w:p>
          <w:p w14:paraId="7E6C11D3" w14:textId="77777777" w:rsidR="00B40BA1" w:rsidRPr="00B60D07" w:rsidRDefault="00B40BA1">
            <w:pPr>
              <w:rPr>
                <w:rFonts w:eastAsia="Avenir Next" w:cs="Avenir Next"/>
                <w:sz w:val="20"/>
                <w:szCs w:val="20"/>
              </w:rPr>
            </w:pPr>
            <w:r w:rsidRPr="00B60D07">
              <w:rPr>
                <w:rFonts w:eastAsia="Avenir Next" w:cs="Avenir Next"/>
                <w:sz w:val="20"/>
                <w:szCs w:val="20"/>
              </w:rPr>
              <w:t>Startup</w:t>
            </w:r>
            <w:r w:rsidRPr="00B60D07">
              <w:br/>
            </w:r>
            <w:r w:rsidRPr="00B60D07">
              <w:rPr>
                <w:rFonts w:eastAsia="Avenir Next" w:cs="Avenir Next"/>
                <w:sz w:val="20"/>
                <w:szCs w:val="20"/>
              </w:rPr>
              <w:t>Other</w:t>
            </w:r>
          </w:p>
          <w:p w14:paraId="12F4C03E" w14:textId="77777777" w:rsidR="00B40BA1" w:rsidRPr="00B60D07" w:rsidRDefault="00B40BA1">
            <w:pPr>
              <w:rPr>
                <w:rFonts w:eastAsia="Avenir Next" w:cs="Avenir Next"/>
                <w:sz w:val="20"/>
                <w:szCs w:val="20"/>
              </w:rPr>
            </w:pPr>
          </w:p>
        </w:tc>
      </w:tr>
      <w:tr w:rsidR="00B40BA1" w:rsidRPr="00B60D07" w14:paraId="03A10042" w14:textId="77777777" w:rsidTr="66830DDF">
        <w:trPr>
          <w:trHeight w:val="330"/>
        </w:trPr>
        <w:tc>
          <w:tcPr>
            <w:tcW w:w="2650" w:type="dxa"/>
            <w:tcMar>
              <w:left w:w="105" w:type="dxa"/>
              <w:right w:w="105" w:type="dxa"/>
            </w:tcMar>
            <w:vAlign w:val="center"/>
          </w:tcPr>
          <w:p w14:paraId="0D4C2DC6"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SIZE</w:t>
            </w:r>
          </w:p>
          <w:p w14:paraId="3E84BF73"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B60D07" w:rsidRDefault="00B40BA1">
            <w:pPr>
              <w:rPr>
                <w:rFonts w:eastAsia="Avenir Next" w:cs="Avenir Next"/>
                <w:sz w:val="20"/>
                <w:szCs w:val="20"/>
              </w:rPr>
            </w:pPr>
            <w:r w:rsidRPr="00B60D07">
              <w:rPr>
                <w:rFonts w:eastAsia="Avenir Next" w:cs="Avenir Next"/>
                <w:sz w:val="20"/>
                <w:szCs w:val="20"/>
              </w:rPr>
              <w:t xml:space="preserve">1-50 Employees / 51-200 Employees / 201-500 Employees / 500+ Employees </w:t>
            </w:r>
          </w:p>
        </w:tc>
      </w:tr>
      <w:tr w:rsidR="00B40BA1" w:rsidRPr="00B60D07" w14:paraId="09E39E7F" w14:textId="77777777" w:rsidTr="66830DDF">
        <w:trPr>
          <w:trHeight w:val="330"/>
        </w:trPr>
        <w:tc>
          <w:tcPr>
            <w:tcW w:w="2650" w:type="dxa"/>
            <w:tcMar>
              <w:left w:w="105" w:type="dxa"/>
              <w:right w:w="105" w:type="dxa"/>
            </w:tcMar>
            <w:vAlign w:val="center"/>
          </w:tcPr>
          <w:p w14:paraId="529388B1" w14:textId="77777777" w:rsidR="00B40BA1" w:rsidRPr="00B60D07" w:rsidRDefault="00B40BA1">
            <w:pPr>
              <w:rPr>
                <w:rFonts w:eastAsia="Avenir Next" w:cs="Avenir Next"/>
                <w:b/>
                <w:bCs/>
                <w:sz w:val="22"/>
                <w:szCs w:val="22"/>
              </w:rPr>
            </w:pPr>
            <w:r w:rsidRPr="00B60D07">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B60D07" w:rsidRDefault="00B40BA1">
            <w:pPr>
              <w:rPr>
                <w:rFonts w:eastAsia="Avenir Next" w:cs="Avenir Next"/>
                <w:b/>
                <w:bCs/>
                <w:sz w:val="22"/>
                <w:szCs w:val="22"/>
              </w:rPr>
            </w:pPr>
          </w:p>
        </w:tc>
      </w:tr>
      <w:tr w:rsidR="00B40BA1" w:rsidRPr="00B60D07" w14:paraId="63181B03" w14:textId="77777777" w:rsidTr="66830DDF">
        <w:trPr>
          <w:trHeight w:val="330"/>
        </w:trPr>
        <w:tc>
          <w:tcPr>
            <w:tcW w:w="2650" w:type="dxa"/>
            <w:tcMar>
              <w:left w:w="105" w:type="dxa"/>
              <w:right w:w="105" w:type="dxa"/>
            </w:tcMar>
            <w:vAlign w:val="center"/>
          </w:tcPr>
          <w:p w14:paraId="7C4418EB" w14:textId="77777777" w:rsidR="00B40BA1" w:rsidRPr="00B60D07" w:rsidRDefault="00B40BA1">
            <w:pPr>
              <w:rPr>
                <w:rFonts w:eastAsia="Avenir Next" w:cs="Avenir Next"/>
                <w:b/>
                <w:bCs/>
                <w:sz w:val="22"/>
                <w:szCs w:val="22"/>
              </w:rPr>
            </w:pPr>
            <w:r w:rsidRPr="00B60D07">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B60D07" w:rsidRDefault="00B40BA1">
            <w:pPr>
              <w:rPr>
                <w:rFonts w:eastAsia="Avenir Next" w:cs="Avenir Next"/>
                <w:b/>
                <w:bCs/>
                <w:sz w:val="22"/>
                <w:szCs w:val="22"/>
              </w:rPr>
            </w:pPr>
          </w:p>
        </w:tc>
      </w:tr>
      <w:tr w:rsidR="00B40BA1" w:rsidRPr="00B60D07" w14:paraId="13955973" w14:textId="77777777" w:rsidTr="66830DDF">
        <w:trPr>
          <w:trHeight w:val="330"/>
        </w:trPr>
        <w:tc>
          <w:tcPr>
            <w:tcW w:w="10612" w:type="dxa"/>
            <w:gridSpan w:val="3"/>
            <w:tcMar>
              <w:left w:w="105" w:type="dxa"/>
              <w:right w:w="105" w:type="dxa"/>
            </w:tcMar>
            <w:vAlign w:val="center"/>
          </w:tcPr>
          <w:p w14:paraId="2ED1224D" w14:textId="77777777" w:rsidR="00B40BA1" w:rsidRPr="00B60D07" w:rsidRDefault="00B40BA1">
            <w:pPr>
              <w:rPr>
                <w:rFonts w:eastAsia="Avenir Next" w:cs="Avenir Next"/>
                <w:b/>
                <w:bCs/>
                <w:sz w:val="22"/>
                <w:szCs w:val="22"/>
              </w:rPr>
            </w:pPr>
            <w:r w:rsidRPr="00B60D07">
              <w:rPr>
                <w:rFonts w:eastAsia="Avenir Next" w:cs="Avenir Next"/>
                <w:b/>
                <w:bCs/>
                <w:sz w:val="22"/>
                <w:szCs w:val="22"/>
              </w:rPr>
              <w:t>MAIN CONTACT</w:t>
            </w:r>
          </w:p>
          <w:p w14:paraId="281DA024" w14:textId="77777777" w:rsidR="00B40BA1" w:rsidRPr="00B60D07" w:rsidRDefault="00B40BA1">
            <w:pPr>
              <w:rPr>
                <w:rFonts w:eastAsia="Avenir Next" w:cs="Avenir Next"/>
                <w:sz w:val="22"/>
                <w:szCs w:val="22"/>
              </w:rPr>
            </w:pPr>
            <w:r w:rsidRPr="00B60D0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B60D07" w14:paraId="392DCF64" w14:textId="77777777" w:rsidTr="66830DDF">
        <w:trPr>
          <w:trHeight w:val="330"/>
        </w:trPr>
        <w:tc>
          <w:tcPr>
            <w:tcW w:w="2650" w:type="dxa"/>
            <w:tcMar>
              <w:left w:w="105" w:type="dxa"/>
              <w:right w:w="105" w:type="dxa"/>
            </w:tcMar>
            <w:vAlign w:val="center"/>
          </w:tcPr>
          <w:p w14:paraId="6395587B"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B60D07" w:rsidRDefault="00B40BA1">
            <w:pPr>
              <w:rPr>
                <w:rFonts w:eastAsia="Avenir Next" w:cs="Avenir Next"/>
                <w:sz w:val="18"/>
                <w:szCs w:val="18"/>
              </w:rPr>
            </w:pPr>
          </w:p>
        </w:tc>
      </w:tr>
      <w:tr w:rsidR="00B40BA1" w:rsidRPr="00B60D07" w14:paraId="5BFADBCF" w14:textId="77777777" w:rsidTr="66830DDF">
        <w:trPr>
          <w:trHeight w:val="330"/>
        </w:trPr>
        <w:tc>
          <w:tcPr>
            <w:tcW w:w="2650" w:type="dxa"/>
            <w:tcMar>
              <w:left w:w="105" w:type="dxa"/>
              <w:right w:w="105" w:type="dxa"/>
            </w:tcMar>
            <w:vAlign w:val="center"/>
          </w:tcPr>
          <w:p w14:paraId="2D79EFB1"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B60D07" w:rsidRDefault="00B40BA1">
            <w:pPr>
              <w:rPr>
                <w:rFonts w:eastAsia="Avenir Next" w:cs="Avenir Next"/>
                <w:sz w:val="18"/>
                <w:szCs w:val="18"/>
              </w:rPr>
            </w:pPr>
          </w:p>
        </w:tc>
      </w:tr>
      <w:tr w:rsidR="00B40BA1" w:rsidRPr="00B60D07" w14:paraId="147B29A0" w14:textId="77777777" w:rsidTr="66830DDF">
        <w:trPr>
          <w:trHeight w:val="330"/>
        </w:trPr>
        <w:tc>
          <w:tcPr>
            <w:tcW w:w="2650" w:type="dxa"/>
            <w:tcMar>
              <w:left w:w="105" w:type="dxa"/>
              <w:right w:w="105" w:type="dxa"/>
            </w:tcMar>
            <w:vAlign w:val="center"/>
          </w:tcPr>
          <w:p w14:paraId="41CF7C80"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B60D07" w:rsidRDefault="00B40BA1">
            <w:pPr>
              <w:rPr>
                <w:rFonts w:eastAsia="Avenir Next" w:cs="Avenir Next"/>
                <w:sz w:val="18"/>
                <w:szCs w:val="18"/>
              </w:rPr>
            </w:pPr>
          </w:p>
        </w:tc>
      </w:tr>
      <w:tr w:rsidR="00B40BA1" w:rsidRPr="00B60D07" w14:paraId="09189D36" w14:textId="77777777" w:rsidTr="66830DDF">
        <w:trPr>
          <w:trHeight w:val="330"/>
        </w:trPr>
        <w:tc>
          <w:tcPr>
            <w:tcW w:w="2650" w:type="dxa"/>
            <w:tcMar>
              <w:left w:w="105" w:type="dxa"/>
              <w:right w:w="105" w:type="dxa"/>
            </w:tcMar>
            <w:vAlign w:val="center"/>
          </w:tcPr>
          <w:p w14:paraId="53F8A8EE"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B60D07" w:rsidRDefault="00B40BA1">
            <w:pPr>
              <w:rPr>
                <w:rFonts w:eastAsia="Avenir Next" w:cs="Avenir Next"/>
                <w:sz w:val="18"/>
                <w:szCs w:val="18"/>
              </w:rPr>
            </w:pPr>
          </w:p>
        </w:tc>
      </w:tr>
      <w:tr w:rsidR="00B40BA1" w:rsidRPr="00B60D07" w14:paraId="2BDAA7B2" w14:textId="77777777" w:rsidTr="66830DDF">
        <w:trPr>
          <w:trHeight w:val="330"/>
        </w:trPr>
        <w:tc>
          <w:tcPr>
            <w:tcW w:w="10612" w:type="dxa"/>
            <w:gridSpan w:val="3"/>
            <w:tcMar>
              <w:left w:w="105" w:type="dxa"/>
              <w:right w:w="105" w:type="dxa"/>
            </w:tcMar>
            <w:vAlign w:val="center"/>
          </w:tcPr>
          <w:p w14:paraId="1053C509" w14:textId="77777777" w:rsidR="00B40BA1" w:rsidRPr="00B60D07" w:rsidRDefault="00B40BA1">
            <w:pPr>
              <w:rPr>
                <w:rFonts w:eastAsia="Avenir Next" w:cs="Avenir Next"/>
                <w:b/>
                <w:bCs/>
                <w:sz w:val="22"/>
                <w:szCs w:val="22"/>
              </w:rPr>
            </w:pPr>
            <w:r w:rsidRPr="00B60D07">
              <w:rPr>
                <w:rFonts w:eastAsia="Avenir Next" w:cs="Avenir Next"/>
                <w:b/>
                <w:bCs/>
                <w:sz w:val="22"/>
                <w:szCs w:val="22"/>
              </w:rPr>
              <w:t>CEO / TOP RANKING EXECUTIVE CONTACT</w:t>
            </w:r>
          </w:p>
          <w:p w14:paraId="78BAA862" w14:textId="77777777" w:rsidR="00B40BA1" w:rsidRPr="00B60D07" w:rsidRDefault="00B40BA1">
            <w:pPr>
              <w:rPr>
                <w:rFonts w:eastAsia="Avenir Next" w:cs="Avenir Next"/>
                <w:sz w:val="20"/>
                <w:szCs w:val="20"/>
              </w:rPr>
            </w:pPr>
            <w:r w:rsidRPr="00B60D0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B60D07" w14:paraId="72BE6707" w14:textId="77777777" w:rsidTr="66830DDF">
        <w:trPr>
          <w:trHeight w:val="330"/>
        </w:trPr>
        <w:tc>
          <w:tcPr>
            <w:tcW w:w="2650" w:type="dxa"/>
            <w:tcMar>
              <w:left w:w="105" w:type="dxa"/>
              <w:right w:w="105" w:type="dxa"/>
            </w:tcMar>
            <w:vAlign w:val="center"/>
          </w:tcPr>
          <w:p w14:paraId="7E60274F"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B60D07" w:rsidRDefault="00B40BA1">
            <w:pPr>
              <w:rPr>
                <w:rFonts w:eastAsia="Avenir Next" w:cs="Avenir Next"/>
                <w:sz w:val="18"/>
                <w:szCs w:val="18"/>
              </w:rPr>
            </w:pPr>
          </w:p>
        </w:tc>
      </w:tr>
      <w:tr w:rsidR="00B40BA1" w:rsidRPr="00B60D07" w14:paraId="711EFA27" w14:textId="77777777" w:rsidTr="66830DDF">
        <w:trPr>
          <w:trHeight w:val="330"/>
        </w:trPr>
        <w:tc>
          <w:tcPr>
            <w:tcW w:w="2650" w:type="dxa"/>
            <w:tcMar>
              <w:left w:w="105" w:type="dxa"/>
              <w:right w:w="105" w:type="dxa"/>
            </w:tcMar>
            <w:vAlign w:val="center"/>
          </w:tcPr>
          <w:p w14:paraId="0D835F8C"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B60D07" w:rsidRDefault="00B40BA1">
            <w:pPr>
              <w:rPr>
                <w:rFonts w:eastAsia="Avenir Next" w:cs="Avenir Next"/>
                <w:sz w:val="18"/>
                <w:szCs w:val="18"/>
              </w:rPr>
            </w:pPr>
          </w:p>
        </w:tc>
      </w:tr>
      <w:tr w:rsidR="00B40BA1" w:rsidRPr="00B60D07" w14:paraId="75D089EB" w14:textId="77777777" w:rsidTr="66830DDF">
        <w:trPr>
          <w:trHeight w:val="330"/>
        </w:trPr>
        <w:tc>
          <w:tcPr>
            <w:tcW w:w="2650" w:type="dxa"/>
            <w:tcMar>
              <w:left w:w="105" w:type="dxa"/>
              <w:right w:w="105" w:type="dxa"/>
            </w:tcMar>
            <w:vAlign w:val="center"/>
          </w:tcPr>
          <w:p w14:paraId="4C6F98D6"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B60D07" w:rsidRDefault="00B40BA1">
            <w:pPr>
              <w:rPr>
                <w:rFonts w:eastAsia="Avenir Next" w:cs="Avenir Next"/>
                <w:sz w:val="18"/>
                <w:szCs w:val="18"/>
              </w:rPr>
            </w:pPr>
          </w:p>
        </w:tc>
      </w:tr>
      <w:tr w:rsidR="00B40BA1" w:rsidRPr="00B60D07" w14:paraId="66970216" w14:textId="77777777" w:rsidTr="66830DDF">
        <w:trPr>
          <w:trHeight w:val="330"/>
        </w:trPr>
        <w:tc>
          <w:tcPr>
            <w:tcW w:w="2650" w:type="dxa"/>
            <w:tcMar>
              <w:left w:w="105" w:type="dxa"/>
              <w:right w:w="105" w:type="dxa"/>
            </w:tcMar>
            <w:vAlign w:val="center"/>
          </w:tcPr>
          <w:p w14:paraId="5C47E1E6"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B60D07" w:rsidRDefault="00B40BA1">
            <w:pPr>
              <w:rPr>
                <w:rFonts w:eastAsia="Avenir Next" w:cs="Avenir Next"/>
                <w:sz w:val="18"/>
                <w:szCs w:val="18"/>
              </w:rPr>
            </w:pPr>
          </w:p>
        </w:tc>
      </w:tr>
    </w:tbl>
    <w:p w14:paraId="4A37E42D" w14:textId="77777777" w:rsidR="00B40BA1" w:rsidRPr="00B60D0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B60D0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B60D07" w:rsidRDefault="00B40BA1">
            <w:pPr>
              <w:rPr>
                <w:rFonts w:eastAsia="Avenir Next" w:cs="Avenir Next"/>
                <w:b/>
                <w:bCs/>
                <w:color w:val="FFFFFF" w:themeColor="background1"/>
                <w:sz w:val="22"/>
                <w:szCs w:val="22"/>
              </w:rPr>
            </w:pPr>
            <w:r w:rsidRPr="00B60D07">
              <w:rPr>
                <w:rFonts w:eastAsia="Avenir Next" w:cs="Avenir Next"/>
                <w:b/>
                <w:bCs/>
                <w:color w:val="FFFFFF" w:themeColor="background1"/>
                <w:sz w:val="22"/>
                <w:szCs w:val="22"/>
              </w:rPr>
              <w:t>CONTRIBUTING COMPANY #3 (Optional)</w:t>
            </w:r>
          </w:p>
        </w:tc>
      </w:tr>
      <w:tr w:rsidR="00B40BA1" w:rsidRPr="00B60D07" w14:paraId="3A67CD46" w14:textId="77777777" w:rsidTr="66830DDF">
        <w:trPr>
          <w:trHeight w:val="405"/>
        </w:trPr>
        <w:tc>
          <w:tcPr>
            <w:tcW w:w="2650" w:type="dxa"/>
            <w:tcMar>
              <w:left w:w="105" w:type="dxa"/>
              <w:right w:w="105" w:type="dxa"/>
            </w:tcMar>
            <w:vAlign w:val="center"/>
          </w:tcPr>
          <w:p w14:paraId="27FC2E86"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B60D07" w:rsidRDefault="00B40BA1">
            <w:pPr>
              <w:rPr>
                <w:rFonts w:eastAsia="Avenir Next" w:cs="Avenir Next"/>
                <w:b/>
                <w:bCs/>
                <w:sz w:val="22"/>
                <w:szCs w:val="22"/>
              </w:rPr>
            </w:pPr>
          </w:p>
        </w:tc>
      </w:tr>
      <w:tr w:rsidR="00B40BA1" w:rsidRPr="00B60D07" w14:paraId="1B66D8B8" w14:textId="77777777" w:rsidTr="66830DDF">
        <w:trPr>
          <w:trHeight w:val="315"/>
        </w:trPr>
        <w:tc>
          <w:tcPr>
            <w:tcW w:w="2650" w:type="dxa"/>
            <w:tcMar>
              <w:left w:w="105" w:type="dxa"/>
              <w:right w:w="105" w:type="dxa"/>
            </w:tcMar>
            <w:vAlign w:val="center"/>
          </w:tcPr>
          <w:p w14:paraId="3B3AB927" w14:textId="77777777" w:rsidR="00B40BA1" w:rsidRPr="00B60D07" w:rsidRDefault="00B40BA1">
            <w:pPr>
              <w:rPr>
                <w:rFonts w:eastAsia="Avenir Next" w:cs="Avenir Next"/>
                <w:b/>
                <w:bCs/>
                <w:sz w:val="22"/>
                <w:szCs w:val="22"/>
              </w:rPr>
            </w:pPr>
            <w:r w:rsidRPr="00B60D07">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B60D07" w:rsidRDefault="00B40BA1">
            <w:pPr>
              <w:rPr>
                <w:rFonts w:eastAsia="Avenir Next" w:cs="Avenir Next"/>
                <w:b/>
                <w:bCs/>
                <w:sz w:val="22"/>
                <w:szCs w:val="22"/>
              </w:rPr>
            </w:pPr>
          </w:p>
        </w:tc>
      </w:tr>
      <w:tr w:rsidR="00B40BA1" w:rsidRPr="00B60D07" w14:paraId="74454A7C" w14:textId="77777777" w:rsidTr="66830DDF">
        <w:trPr>
          <w:trHeight w:val="360"/>
        </w:trPr>
        <w:tc>
          <w:tcPr>
            <w:tcW w:w="2650" w:type="dxa"/>
            <w:tcMar>
              <w:left w:w="105" w:type="dxa"/>
              <w:right w:w="105" w:type="dxa"/>
            </w:tcMar>
            <w:vAlign w:val="center"/>
          </w:tcPr>
          <w:p w14:paraId="5394C357"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TYPE</w:t>
            </w:r>
          </w:p>
          <w:p w14:paraId="0D16B8CD"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B60D07" w:rsidRDefault="00B40BA1">
            <w:pPr>
              <w:rPr>
                <w:rFonts w:eastAsia="Avenir Next" w:cs="Avenir Next"/>
                <w:sz w:val="20"/>
                <w:szCs w:val="20"/>
              </w:rPr>
            </w:pPr>
            <w:r w:rsidRPr="00B60D07">
              <w:rPr>
                <w:rFonts w:eastAsia="Avenir Next" w:cs="Avenir Next"/>
                <w:sz w:val="20"/>
                <w:szCs w:val="20"/>
              </w:rPr>
              <w:t>Agency: Brand Identity</w:t>
            </w:r>
          </w:p>
          <w:p w14:paraId="3F5400CA" w14:textId="77777777" w:rsidR="00B40BA1" w:rsidRPr="00B60D07" w:rsidRDefault="00B40BA1">
            <w:pPr>
              <w:rPr>
                <w:rFonts w:eastAsia="Avenir Next" w:cs="Avenir Next"/>
                <w:sz w:val="20"/>
                <w:szCs w:val="20"/>
              </w:rPr>
            </w:pPr>
            <w:r w:rsidRPr="00B60D07">
              <w:rPr>
                <w:rFonts w:eastAsia="Avenir Next" w:cs="Avenir Next"/>
                <w:sz w:val="20"/>
                <w:szCs w:val="20"/>
              </w:rPr>
              <w:t>Agency: Business-to-Business </w:t>
            </w:r>
          </w:p>
          <w:p w14:paraId="14AF0B5E" w14:textId="77777777" w:rsidR="00B40BA1" w:rsidRPr="00B60D07" w:rsidRDefault="00B40BA1">
            <w:pPr>
              <w:rPr>
                <w:rFonts w:eastAsia="Avenir Next" w:cs="Avenir Next"/>
                <w:sz w:val="20"/>
                <w:szCs w:val="20"/>
              </w:rPr>
            </w:pPr>
            <w:r w:rsidRPr="00B60D07">
              <w:rPr>
                <w:rFonts w:eastAsia="Avenir Next" w:cs="Avenir Next"/>
                <w:sz w:val="20"/>
                <w:szCs w:val="20"/>
              </w:rPr>
              <w:t>Agency: Data / Programmatic</w:t>
            </w:r>
          </w:p>
          <w:p w14:paraId="1A53E1A7" w14:textId="77777777" w:rsidR="00B40BA1" w:rsidRPr="00B60D07" w:rsidRDefault="00B40BA1">
            <w:pPr>
              <w:rPr>
                <w:rFonts w:eastAsia="Avenir Next" w:cs="Avenir Next"/>
                <w:sz w:val="20"/>
                <w:szCs w:val="20"/>
              </w:rPr>
            </w:pPr>
            <w:r w:rsidRPr="00B60D07">
              <w:rPr>
                <w:rFonts w:eastAsia="Avenir Next" w:cs="Avenir Next"/>
                <w:sz w:val="20"/>
                <w:szCs w:val="20"/>
              </w:rPr>
              <w:t>Agency: Design </w:t>
            </w:r>
          </w:p>
          <w:p w14:paraId="1F04889B" w14:textId="77777777" w:rsidR="00B40BA1" w:rsidRPr="00B60D07" w:rsidRDefault="00B40BA1">
            <w:pPr>
              <w:rPr>
                <w:rFonts w:eastAsia="Avenir Next" w:cs="Avenir Next"/>
                <w:sz w:val="20"/>
                <w:szCs w:val="20"/>
              </w:rPr>
            </w:pPr>
            <w:r w:rsidRPr="00B60D07">
              <w:rPr>
                <w:rFonts w:eastAsia="Avenir Next" w:cs="Avenir Next"/>
                <w:sz w:val="20"/>
                <w:szCs w:val="20"/>
              </w:rPr>
              <w:t>Agency: Digital / Interactive </w:t>
            </w:r>
          </w:p>
          <w:p w14:paraId="0BF959FC" w14:textId="77777777" w:rsidR="00B40BA1" w:rsidRPr="00B60D07" w:rsidRDefault="00B40BA1">
            <w:pPr>
              <w:rPr>
                <w:rFonts w:eastAsia="Avenir Next" w:cs="Avenir Next"/>
                <w:sz w:val="20"/>
                <w:szCs w:val="20"/>
              </w:rPr>
            </w:pPr>
            <w:r w:rsidRPr="00B60D07">
              <w:rPr>
                <w:rFonts w:eastAsia="Avenir Next" w:cs="Avenir Next"/>
                <w:sz w:val="20"/>
                <w:szCs w:val="20"/>
              </w:rPr>
              <w:t>Agency: Direct Marketing </w:t>
            </w:r>
          </w:p>
          <w:p w14:paraId="77FDCA72" w14:textId="77777777" w:rsidR="00B40BA1" w:rsidRPr="00B60D07" w:rsidRDefault="00B40BA1">
            <w:pPr>
              <w:rPr>
                <w:rFonts w:eastAsia="Avenir Next" w:cs="Avenir Next"/>
                <w:sz w:val="20"/>
                <w:szCs w:val="20"/>
              </w:rPr>
            </w:pPr>
            <w:r w:rsidRPr="00B60D07">
              <w:rPr>
                <w:rFonts w:eastAsia="Avenir Next" w:cs="Avenir Next"/>
                <w:sz w:val="20"/>
                <w:szCs w:val="20"/>
              </w:rPr>
              <w:t>Agency: Experiential / Event  </w:t>
            </w:r>
          </w:p>
          <w:p w14:paraId="5E4C7691" w14:textId="77777777" w:rsidR="00B40BA1" w:rsidRPr="00B60D07" w:rsidRDefault="00B40BA1">
            <w:pPr>
              <w:rPr>
                <w:rFonts w:eastAsia="Avenir Next" w:cs="Avenir Next"/>
                <w:sz w:val="20"/>
                <w:szCs w:val="20"/>
              </w:rPr>
            </w:pPr>
            <w:r w:rsidRPr="00B60D07">
              <w:rPr>
                <w:rFonts w:eastAsia="Avenir Next" w:cs="Avenir Next"/>
                <w:sz w:val="20"/>
                <w:szCs w:val="20"/>
              </w:rPr>
              <w:t>Agency: Full-Service / Creative</w:t>
            </w:r>
          </w:p>
          <w:p w14:paraId="366D7BF5" w14:textId="77777777" w:rsidR="00B40BA1" w:rsidRPr="00B60D07" w:rsidRDefault="00B40BA1">
            <w:pPr>
              <w:rPr>
                <w:rFonts w:eastAsia="Avenir Next" w:cs="Avenir Next"/>
                <w:sz w:val="20"/>
                <w:szCs w:val="20"/>
              </w:rPr>
            </w:pPr>
            <w:r w:rsidRPr="00B60D07">
              <w:rPr>
                <w:rFonts w:eastAsia="Avenir Next" w:cs="Avenir Next"/>
                <w:sz w:val="20"/>
                <w:szCs w:val="20"/>
              </w:rPr>
              <w:t>Agency: Guerilla</w:t>
            </w:r>
          </w:p>
          <w:p w14:paraId="21393355"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Agency: Health  </w:t>
            </w:r>
            <w:r w:rsidRPr="00B60D07">
              <w:br/>
            </w:r>
            <w:r w:rsidRPr="00B60D07">
              <w:rPr>
                <w:rFonts w:eastAsia="Avenir Next" w:cs="Avenir Next"/>
                <w:sz w:val="20"/>
                <w:szCs w:val="20"/>
              </w:rPr>
              <w:t>Agency: In-House</w:t>
            </w:r>
          </w:p>
          <w:p w14:paraId="2A7308BD" w14:textId="77777777" w:rsidR="00B40BA1" w:rsidRPr="00B60D07" w:rsidRDefault="00B40BA1">
            <w:pPr>
              <w:rPr>
                <w:rFonts w:eastAsia="Avenir Next" w:cs="Avenir Next"/>
                <w:sz w:val="20"/>
                <w:szCs w:val="20"/>
              </w:rPr>
            </w:pPr>
            <w:r w:rsidRPr="00B60D07">
              <w:rPr>
                <w:rFonts w:eastAsia="Avenir Next" w:cs="Avenir Next"/>
                <w:sz w:val="20"/>
                <w:szCs w:val="20"/>
              </w:rPr>
              <w:t>Agency: Media  </w:t>
            </w:r>
          </w:p>
          <w:p w14:paraId="1A2311BB" w14:textId="77777777" w:rsidR="00B40BA1" w:rsidRPr="00B60D07" w:rsidRDefault="00B40BA1">
            <w:pPr>
              <w:rPr>
                <w:rFonts w:eastAsia="Avenir Next" w:cs="Avenir Next"/>
                <w:sz w:val="20"/>
                <w:szCs w:val="20"/>
              </w:rPr>
            </w:pPr>
            <w:r w:rsidRPr="00B60D07">
              <w:rPr>
                <w:rFonts w:eastAsia="Avenir Next" w:cs="Avenir Next"/>
                <w:sz w:val="20"/>
                <w:szCs w:val="20"/>
              </w:rPr>
              <w:t>Agency: Multicultural  </w:t>
            </w:r>
          </w:p>
          <w:p w14:paraId="4E6BE8F5" w14:textId="77777777" w:rsidR="00B40BA1" w:rsidRPr="00B60D07" w:rsidRDefault="00B40BA1">
            <w:pPr>
              <w:rPr>
                <w:rFonts w:eastAsia="Avenir Next" w:cs="Avenir Next"/>
                <w:sz w:val="20"/>
                <w:szCs w:val="20"/>
              </w:rPr>
            </w:pPr>
            <w:r w:rsidRPr="00B60D07">
              <w:rPr>
                <w:rFonts w:eastAsia="Avenir Next" w:cs="Avenir Next"/>
                <w:sz w:val="20"/>
                <w:szCs w:val="20"/>
              </w:rPr>
              <w:t>Agency: Performance Marketing</w:t>
            </w:r>
            <w:r w:rsidRPr="00B60D07">
              <w:br/>
            </w:r>
            <w:r w:rsidRPr="00B60D07">
              <w:rPr>
                <w:rFonts w:eastAsia="Avenir Next" w:cs="Avenir Next"/>
                <w:sz w:val="20"/>
                <w:szCs w:val="20"/>
              </w:rPr>
              <w:t xml:space="preserve">Agency: Production </w:t>
            </w:r>
          </w:p>
          <w:p w14:paraId="1CD4D76C" w14:textId="77777777" w:rsidR="00B40BA1" w:rsidRPr="00B60D07" w:rsidRDefault="00B40BA1">
            <w:pPr>
              <w:rPr>
                <w:rFonts w:eastAsia="Avenir Next" w:cs="Avenir Next"/>
                <w:sz w:val="20"/>
                <w:szCs w:val="20"/>
              </w:rPr>
            </w:pPr>
            <w:r w:rsidRPr="00B60D07">
              <w:rPr>
                <w:rFonts w:eastAsia="Avenir Next" w:cs="Avenir Next"/>
                <w:sz w:val="20"/>
                <w:szCs w:val="20"/>
              </w:rPr>
              <w:t>Agency: Promotional  </w:t>
            </w:r>
          </w:p>
          <w:p w14:paraId="2C590A99" w14:textId="77777777" w:rsidR="00B40BA1" w:rsidRPr="00B60D07" w:rsidRDefault="00B40BA1">
            <w:pPr>
              <w:rPr>
                <w:rFonts w:eastAsia="Avenir Next" w:cs="Avenir Next"/>
                <w:sz w:val="20"/>
                <w:szCs w:val="20"/>
              </w:rPr>
            </w:pPr>
            <w:r w:rsidRPr="00B60D07">
              <w:rPr>
                <w:rFonts w:eastAsia="Avenir Next" w:cs="Avenir Next"/>
                <w:sz w:val="20"/>
                <w:szCs w:val="20"/>
              </w:rPr>
              <w:t>Agency: Public Relations  </w:t>
            </w:r>
          </w:p>
          <w:p w14:paraId="6EF86A8B" w14:textId="77777777" w:rsidR="00B40BA1" w:rsidRPr="00B60D07" w:rsidRDefault="00B40BA1">
            <w:pPr>
              <w:rPr>
                <w:rFonts w:eastAsia="Avenir Next" w:cs="Avenir Next"/>
                <w:sz w:val="20"/>
                <w:szCs w:val="20"/>
              </w:rPr>
            </w:pPr>
            <w:r w:rsidRPr="00B60D07">
              <w:rPr>
                <w:rFonts w:eastAsia="Avenir Next" w:cs="Avenir Next"/>
                <w:sz w:val="20"/>
                <w:szCs w:val="20"/>
              </w:rPr>
              <w:t>Agency: Shopper Marketing / Commerce </w:t>
            </w:r>
          </w:p>
          <w:p w14:paraId="0A32C45B" w14:textId="13A7CB39" w:rsidR="000C190D" w:rsidRPr="00B60D07" w:rsidRDefault="000C190D">
            <w:pPr>
              <w:rPr>
                <w:rFonts w:eastAsia="Avenir Next" w:cs="Avenir Next"/>
                <w:sz w:val="20"/>
                <w:szCs w:val="20"/>
              </w:rPr>
            </w:pPr>
            <w:r w:rsidRPr="00B60D07">
              <w:rPr>
                <w:rFonts w:eastAsia="Avenir Next" w:cs="Avenir Next"/>
                <w:sz w:val="20"/>
                <w:szCs w:val="20"/>
              </w:rPr>
              <w:t>Agency: Sports &amp; Entertainment</w:t>
            </w:r>
          </w:p>
          <w:p w14:paraId="4B1C43F7" w14:textId="77777777" w:rsidR="00B40BA1" w:rsidRPr="00B60D07" w:rsidRDefault="00B40BA1">
            <w:pPr>
              <w:rPr>
                <w:rFonts w:eastAsia="Avenir Next" w:cs="Avenir Next"/>
                <w:sz w:val="20"/>
                <w:szCs w:val="20"/>
              </w:rPr>
            </w:pPr>
            <w:r w:rsidRPr="00B60D07">
              <w:rPr>
                <w:rFonts w:eastAsia="Avenir Next" w:cs="Avenir Next"/>
                <w:sz w:val="20"/>
                <w:szCs w:val="20"/>
              </w:rPr>
              <w:t>Agency: Other </w:t>
            </w:r>
          </w:p>
          <w:p w14:paraId="1668431C" w14:textId="77777777" w:rsidR="00B40BA1" w:rsidRPr="00B60D0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Ad or Mar Tech </w:t>
            </w:r>
          </w:p>
          <w:p w14:paraId="00BFDC4D" w14:textId="77777777" w:rsidR="00B40BA1" w:rsidRPr="00B60D07" w:rsidRDefault="00B40BA1">
            <w:pPr>
              <w:rPr>
                <w:rFonts w:eastAsia="Avenir Next" w:cs="Avenir Next"/>
                <w:sz w:val="20"/>
                <w:szCs w:val="20"/>
              </w:rPr>
            </w:pPr>
            <w:r w:rsidRPr="00B60D07">
              <w:rPr>
                <w:rFonts w:eastAsia="Avenir Next" w:cs="Avenir Next"/>
                <w:sz w:val="20"/>
                <w:szCs w:val="20"/>
              </w:rPr>
              <w:t>Brand / Client  </w:t>
            </w:r>
          </w:p>
          <w:p w14:paraId="5B7319C9" w14:textId="77777777" w:rsidR="00B40BA1" w:rsidRPr="00B60D07" w:rsidRDefault="00B40BA1">
            <w:pPr>
              <w:rPr>
                <w:rFonts w:eastAsia="Avenir Next" w:cs="Avenir Next"/>
                <w:sz w:val="20"/>
                <w:szCs w:val="20"/>
              </w:rPr>
            </w:pPr>
            <w:r w:rsidRPr="00B60D07">
              <w:rPr>
                <w:rFonts w:eastAsia="Avenir Next" w:cs="Avenir Next"/>
                <w:sz w:val="20"/>
                <w:szCs w:val="20"/>
              </w:rPr>
              <w:t>Consultancy  </w:t>
            </w:r>
          </w:p>
          <w:p w14:paraId="69B12D7A" w14:textId="77777777" w:rsidR="00B40BA1" w:rsidRPr="00B60D07" w:rsidRDefault="00B40BA1">
            <w:pPr>
              <w:rPr>
                <w:rFonts w:eastAsia="Avenir Next" w:cs="Avenir Next"/>
                <w:sz w:val="20"/>
                <w:szCs w:val="20"/>
              </w:rPr>
            </w:pPr>
            <w:r w:rsidRPr="00B60D07">
              <w:rPr>
                <w:rFonts w:eastAsia="Avenir Next" w:cs="Avenir Next"/>
                <w:sz w:val="20"/>
                <w:szCs w:val="20"/>
              </w:rPr>
              <w:t>Educational Institution  </w:t>
            </w:r>
          </w:p>
          <w:p w14:paraId="30A03FB9" w14:textId="77777777" w:rsidR="00693F13" w:rsidRPr="00B60D07" w:rsidRDefault="00693F13" w:rsidP="00693F13">
            <w:pPr>
              <w:rPr>
                <w:rFonts w:eastAsia="Avenir Next" w:cs="Avenir Next"/>
                <w:sz w:val="20"/>
                <w:szCs w:val="20"/>
              </w:rPr>
            </w:pPr>
            <w:r w:rsidRPr="00B60D07">
              <w:rPr>
                <w:rFonts w:eastAsia="Avenir Next" w:cs="Avenir Next"/>
                <w:sz w:val="20"/>
                <w:szCs w:val="20"/>
              </w:rPr>
              <w:t>Non-profit</w:t>
            </w:r>
          </w:p>
          <w:p w14:paraId="4D2A977B" w14:textId="77777777" w:rsidR="00B40BA1" w:rsidRPr="00B60D07" w:rsidRDefault="00B40BA1">
            <w:pPr>
              <w:rPr>
                <w:rFonts w:eastAsia="Avenir Next" w:cs="Avenir Next"/>
                <w:sz w:val="20"/>
                <w:szCs w:val="20"/>
              </w:rPr>
            </w:pPr>
            <w:r w:rsidRPr="00B60D07">
              <w:rPr>
                <w:rFonts w:eastAsia="Avenir Next" w:cs="Avenir Next"/>
                <w:sz w:val="20"/>
                <w:szCs w:val="20"/>
              </w:rPr>
              <w:t>Media Owner </w:t>
            </w:r>
          </w:p>
          <w:p w14:paraId="760234AE" w14:textId="77777777" w:rsidR="00B40BA1" w:rsidRPr="00B60D07" w:rsidRDefault="00B40BA1">
            <w:pPr>
              <w:rPr>
                <w:rFonts w:eastAsia="Avenir Next" w:cs="Avenir Next"/>
                <w:sz w:val="20"/>
                <w:szCs w:val="20"/>
              </w:rPr>
            </w:pPr>
            <w:r w:rsidRPr="00B60D07">
              <w:rPr>
                <w:rFonts w:eastAsia="Avenir Next" w:cs="Avenir Next"/>
                <w:sz w:val="20"/>
                <w:szCs w:val="20"/>
              </w:rPr>
              <w:t>Research Company  </w:t>
            </w:r>
          </w:p>
          <w:p w14:paraId="4DABDFBC" w14:textId="77777777" w:rsidR="00B40BA1" w:rsidRPr="00B60D07" w:rsidRDefault="00B40BA1">
            <w:pPr>
              <w:rPr>
                <w:rFonts w:eastAsia="Avenir Next" w:cs="Avenir Next"/>
                <w:sz w:val="20"/>
                <w:szCs w:val="20"/>
              </w:rPr>
            </w:pPr>
            <w:r w:rsidRPr="00B60D07">
              <w:rPr>
                <w:rFonts w:eastAsia="Avenir Next" w:cs="Avenir Next"/>
                <w:sz w:val="20"/>
                <w:szCs w:val="20"/>
              </w:rPr>
              <w:t>Retailer</w:t>
            </w:r>
          </w:p>
          <w:p w14:paraId="55B3181F" w14:textId="77777777" w:rsidR="00B40BA1" w:rsidRPr="00B60D07" w:rsidRDefault="00B40BA1">
            <w:pPr>
              <w:rPr>
                <w:rFonts w:eastAsia="Avenir Next" w:cs="Avenir Next"/>
                <w:sz w:val="20"/>
                <w:szCs w:val="20"/>
              </w:rPr>
            </w:pPr>
            <w:r w:rsidRPr="00B60D07">
              <w:rPr>
                <w:rFonts w:eastAsia="Avenir Next" w:cs="Avenir Next"/>
                <w:sz w:val="20"/>
                <w:szCs w:val="20"/>
              </w:rPr>
              <w:lastRenderedPageBreak/>
              <w:t>Startup</w:t>
            </w:r>
            <w:r w:rsidRPr="00B60D07">
              <w:br/>
            </w:r>
            <w:r w:rsidRPr="00B60D07">
              <w:rPr>
                <w:rFonts w:eastAsia="Avenir Next" w:cs="Avenir Next"/>
                <w:sz w:val="20"/>
                <w:szCs w:val="20"/>
              </w:rPr>
              <w:t>Other</w:t>
            </w:r>
          </w:p>
          <w:p w14:paraId="52B13B85" w14:textId="77777777" w:rsidR="00B40BA1" w:rsidRPr="00B60D07" w:rsidRDefault="00B40BA1">
            <w:pPr>
              <w:rPr>
                <w:rFonts w:eastAsia="Avenir Next" w:cs="Avenir Next"/>
                <w:sz w:val="20"/>
                <w:szCs w:val="20"/>
              </w:rPr>
            </w:pPr>
          </w:p>
        </w:tc>
      </w:tr>
      <w:tr w:rsidR="00B40BA1" w:rsidRPr="00B60D07" w14:paraId="4D207B8E" w14:textId="77777777" w:rsidTr="66830DDF">
        <w:trPr>
          <w:trHeight w:val="330"/>
        </w:trPr>
        <w:tc>
          <w:tcPr>
            <w:tcW w:w="2650" w:type="dxa"/>
            <w:tcMar>
              <w:left w:w="105" w:type="dxa"/>
              <w:right w:w="105" w:type="dxa"/>
            </w:tcMar>
            <w:vAlign w:val="center"/>
          </w:tcPr>
          <w:p w14:paraId="214769D7"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COMPANY SIZE</w:t>
            </w:r>
          </w:p>
          <w:p w14:paraId="4BB41B12"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B60D07" w:rsidRDefault="00B40BA1">
            <w:pPr>
              <w:rPr>
                <w:rFonts w:eastAsia="Avenir Next" w:cs="Avenir Next"/>
                <w:sz w:val="20"/>
                <w:szCs w:val="20"/>
              </w:rPr>
            </w:pPr>
            <w:r w:rsidRPr="00B60D07">
              <w:rPr>
                <w:rFonts w:eastAsia="Avenir Next" w:cs="Avenir Next"/>
                <w:sz w:val="20"/>
                <w:szCs w:val="20"/>
              </w:rPr>
              <w:t xml:space="preserve">1-50 Employees / 51-200 Employees / 201-500 Employees / 500+ Employees </w:t>
            </w:r>
          </w:p>
        </w:tc>
      </w:tr>
      <w:tr w:rsidR="00B40BA1" w:rsidRPr="00B60D07" w14:paraId="616F51EC" w14:textId="77777777" w:rsidTr="66830DDF">
        <w:trPr>
          <w:trHeight w:val="330"/>
        </w:trPr>
        <w:tc>
          <w:tcPr>
            <w:tcW w:w="2650" w:type="dxa"/>
            <w:tcMar>
              <w:left w:w="105" w:type="dxa"/>
              <w:right w:w="105" w:type="dxa"/>
            </w:tcMar>
            <w:vAlign w:val="center"/>
          </w:tcPr>
          <w:p w14:paraId="7230D2E5" w14:textId="77777777" w:rsidR="00B40BA1" w:rsidRPr="00B60D07" w:rsidRDefault="00B40BA1">
            <w:pPr>
              <w:rPr>
                <w:rFonts w:eastAsia="Avenir Next" w:cs="Avenir Next"/>
                <w:b/>
                <w:bCs/>
                <w:sz w:val="22"/>
                <w:szCs w:val="22"/>
              </w:rPr>
            </w:pPr>
            <w:r w:rsidRPr="00B60D07">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B60D07" w:rsidRDefault="00B40BA1">
            <w:pPr>
              <w:rPr>
                <w:rFonts w:eastAsia="Avenir Next" w:cs="Avenir Next"/>
                <w:sz w:val="18"/>
                <w:szCs w:val="18"/>
              </w:rPr>
            </w:pPr>
          </w:p>
        </w:tc>
      </w:tr>
      <w:tr w:rsidR="00B40BA1" w:rsidRPr="00B60D07" w14:paraId="1D2DE608" w14:textId="77777777" w:rsidTr="66830DDF">
        <w:trPr>
          <w:trHeight w:val="330"/>
        </w:trPr>
        <w:tc>
          <w:tcPr>
            <w:tcW w:w="2650" w:type="dxa"/>
            <w:tcMar>
              <w:left w:w="105" w:type="dxa"/>
              <w:right w:w="105" w:type="dxa"/>
            </w:tcMar>
            <w:vAlign w:val="center"/>
          </w:tcPr>
          <w:p w14:paraId="06A6AC4B" w14:textId="77777777" w:rsidR="00B40BA1" w:rsidRPr="00B60D07" w:rsidRDefault="00B40BA1">
            <w:pPr>
              <w:rPr>
                <w:rFonts w:eastAsia="Avenir Next" w:cs="Avenir Next"/>
                <w:b/>
                <w:bCs/>
                <w:sz w:val="22"/>
                <w:szCs w:val="22"/>
              </w:rPr>
            </w:pPr>
            <w:r w:rsidRPr="00B60D07">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B60D07" w:rsidRDefault="00B40BA1">
            <w:pPr>
              <w:rPr>
                <w:rFonts w:eastAsia="Avenir Next" w:cs="Avenir Next"/>
                <w:sz w:val="18"/>
                <w:szCs w:val="18"/>
              </w:rPr>
            </w:pPr>
          </w:p>
        </w:tc>
      </w:tr>
      <w:tr w:rsidR="00B40BA1" w:rsidRPr="00B60D07" w14:paraId="368D3075" w14:textId="77777777" w:rsidTr="66830DDF">
        <w:trPr>
          <w:trHeight w:val="330"/>
        </w:trPr>
        <w:tc>
          <w:tcPr>
            <w:tcW w:w="10612" w:type="dxa"/>
            <w:gridSpan w:val="3"/>
            <w:tcMar>
              <w:left w:w="105" w:type="dxa"/>
              <w:right w:w="105" w:type="dxa"/>
            </w:tcMar>
            <w:vAlign w:val="center"/>
          </w:tcPr>
          <w:p w14:paraId="04DE8F5C" w14:textId="77777777" w:rsidR="00B40BA1" w:rsidRPr="00B60D07" w:rsidRDefault="00B40BA1">
            <w:pPr>
              <w:rPr>
                <w:rFonts w:eastAsia="Avenir Next" w:cs="Avenir Next"/>
                <w:b/>
                <w:bCs/>
                <w:sz w:val="22"/>
                <w:szCs w:val="22"/>
              </w:rPr>
            </w:pPr>
            <w:r w:rsidRPr="00B60D07">
              <w:rPr>
                <w:rFonts w:eastAsia="Avenir Next" w:cs="Avenir Next"/>
                <w:b/>
                <w:bCs/>
                <w:sz w:val="22"/>
                <w:szCs w:val="22"/>
              </w:rPr>
              <w:t>MAIN CONTACT</w:t>
            </w:r>
          </w:p>
          <w:p w14:paraId="692E76B7" w14:textId="77777777" w:rsidR="00B40BA1" w:rsidRPr="00B60D07" w:rsidRDefault="00B40BA1">
            <w:pPr>
              <w:rPr>
                <w:rFonts w:eastAsia="Avenir Next" w:cs="Avenir Next"/>
                <w:sz w:val="20"/>
                <w:szCs w:val="20"/>
              </w:rPr>
            </w:pPr>
            <w:r w:rsidRPr="00B60D0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B60D07" w14:paraId="092FC20E" w14:textId="77777777" w:rsidTr="66830DDF">
        <w:trPr>
          <w:trHeight w:val="330"/>
        </w:trPr>
        <w:tc>
          <w:tcPr>
            <w:tcW w:w="2650" w:type="dxa"/>
            <w:tcMar>
              <w:left w:w="105" w:type="dxa"/>
              <w:right w:w="105" w:type="dxa"/>
            </w:tcMar>
            <w:vAlign w:val="center"/>
          </w:tcPr>
          <w:p w14:paraId="6188DA82"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B60D07" w:rsidRDefault="00B40BA1">
            <w:pPr>
              <w:rPr>
                <w:rFonts w:eastAsia="Avenir Next" w:cs="Avenir Next"/>
                <w:sz w:val="18"/>
                <w:szCs w:val="18"/>
              </w:rPr>
            </w:pPr>
          </w:p>
        </w:tc>
      </w:tr>
      <w:tr w:rsidR="00B40BA1" w:rsidRPr="00B60D07" w14:paraId="46D9CD46" w14:textId="77777777" w:rsidTr="66830DDF">
        <w:trPr>
          <w:trHeight w:val="330"/>
        </w:trPr>
        <w:tc>
          <w:tcPr>
            <w:tcW w:w="2650" w:type="dxa"/>
            <w:tcMar>
              <w:left w:w="105" w:type="dxa"/>
              <w:right w:w="105" w:type="dxa"/>
            </w:tcMar>
            <w:vAlign w:val="center"/>
          </w:tcPr>
          <w:p w14:paraId="08343D6D"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B60D07" w:rsidRDefault="00B40BA1">
            <w:pPr>
              <w:rPr>
                <w:rFonts w:eastAsia="Avenir Next" w:cs="Avenir Next"/>
                <w:sz w:val="18"/>
                <w:szCs w:val="18"/>
              </w:rPr>
            </w:pPr>
          </w:p>
        </w:tc>
      </w:tr>
      <w:tr w:rsidR="00B40BA1" w:rsidRPr="00B60D07" w14:paraId="5EB725BB" w14:textId="77777777" w:rsidTr="66830DDF">
        <w:trPr>
          <w:trHeight w:val="330"/>
        </w:trPr>
        <w:tc>
          <w:tcPr>
            <w:tcW w:w="2650" w:type="dxa"/>
            <w:tcMar>
              <w:left w:w="105" w:type="dxa"/>
              <w:right w:w="105" w:type="dxa"/>
            </w:tcMar>
            <w:vAlign w:val="center"/>
          </w:tcPr>
          <w:p w14:paraId="2CA4E3AD"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B60D07" w:rsidRDefault="00B40BA1">
            <w:pPr>
              <w:rPr>
                <w:rFonts w:eastAsia="Avenir Next" w:cs="Avenir Next"/>
                <w:sz w:val="18"/>
                <w:szCs w:val="18"/>
              </w:rPr>
            </w:pPr>
          </w:p>
        </w:tc>
      </w:tr>
      <w:tr w:rsidR="00B40BA1" w:rsidRPr="00B60D07" w14:paraId="0E3F21A8" w14:textId="77777777" w:rsidTr="66830DDF">
        <w:trPr>
          <w:trHeight w:val="330"/>
        </w:trPr>
        <w:tc>
          <w:tcPr>
            <w:tcW w:w="2650" w:type="dxa"/>
            <w:tcMar>
              <w:left w:w="105" w:type="dxa"/>
              <w:right w:w="105" w:type="dxa"/>
            </w:tcMar>
            <w:vAlign w:val="center"/>
          </w:tcPr>
          <w:p w14:paraId="332F5977"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B60D07" w:rsidRDefault="00B40BA1">
            <w:pPr>
              <w:rPr>
                <w:rFonts w:eastAsia="Avenir Next" w:cs="Avenir Next"/>
                <w:sz w:val="18"/>
                <w:szCs w:val="18"/>
              </w:rPr>
            </w:pPr>
          </w:p>
        </w:tc>
      </w:tr>
      <w:tr w:rsidR="00B40BA1" w:rsidRPr="00B60D07" w14:paraId="7A657574" w14:textId="77777777" w:rsidTr="66830DDF">
        <w:trPr>
          <w:trHeight w:val="330"/>
        </w:trPr>
        <w:tc>
          <w:tcPr>
            <w:tcW w:w="10612" w:type="dxa"/>
            <w:gridSpan w:val="3"/>
            <w:tcMar>
              <w:left w:w="105" w:type="dxa"/>
              <w:right w:w="105" w:type="dxa"/>
            </w:tcMar>
            <w:vAlign w:val="center"/>
          </w:tcPr>
          <w:p w14:paraId="26FAD6FD" w14:textId="77777777" w:rsidR="00B40BA1" w:rsidRPr="00B60D07" w:rsidRDefault="00B40BA1">
            <w:pPr>
              <w:rPr>
                <w:rFonts w:eastAsia="Avenir Next" w:cs="Avenir Next"/>
                <w:b/>
                <w:bCs/>
                <w:sz w:val="22"/>
                <w:szCs w:val="22"/>
              </w:rPr>
            </w:pPr>
            <w:r w:rsidRPr="00B60D07">
              <w:rPr>
                <w:rFonts w:eastAsia="Avenir Next" w:cs="Avenir Next"/>
                <w:b/>
                <w:bCs/>
                <w:sz w:val="22"/>
                <w:szCs w:val="22"/>
              </w:rPr>
              <w:t>CEO / TOP RANKING EXECUTIVE CONTACT</w:t>
            </w:r>
          </w:p>
          <w:p w14:paraId="00168127" w14:textId="77777777" w:rsidR="00B40BA1" w:rsidRPr="00B60D07" w:rsidRDefault="00B40BA1">
            <w:pPr>
              <w:rPr>
                <w:rFonts w:eastAsia="Avenir Next" w:cs="Avenir Next"/>
                <w:sz w:val="22"/>
                <w:szCs w:val="22"/>
              </w:rPr>
            </w:pPr>
            <w:r w:rsidRPr="00B60D0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B60D07" w14:paraId="25EFC9D5" w14:textId="77777777" w:rsidTr="66830DDF">
        <w:trPr>
          <w:trHeight w:val="330"/>
        </w:trPr>
        <w:tc>
          <w:tcPr>
            <w:tcW w:w="2650" w:type="dxa"/>
            <w:tcMar>
              <w:left w:w="105" w:type="dxa"/>
              <w:right w:w="105" w:type="dxa"/>
            </w:tcMar>
            <w:vAlign w:val="center"/>
          </w:tcPr>
          <w:p w14:paraId="2157DD81"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B60D07" w:rsidRDefault="00B40BA1">
            <w:pPr>
              <w:rPr>
                <w:rFonts w:eastAsia="Avenir Next" w:cs="Avenir Next"/>
                <w:b/>
                <w:bCs/>
                <w:sz w:val="16"/>
                <w:szCs w:val="16"/>
              </w:rPr>
            </w:pPr>
          </w:p>
        </w:tc>
      </w:tr>
      <w:tr w:rsidR="00B40BA1" w:rsidRPr="00B60D07" w14:paraId="524F9F4C" w14:textId="77777777" w:rsidTr="66830DDF">
        <w:trPr>
          <w:trHeight w:val="330"/>
        </w:trPr>
        <w:tc>
          <w:tcPr>
            <w:tcW w:w="2650" w:type="dxa"/>
            <w:tcMar>
              <w:left w:w="105" w:type="dxa"/>
              <w:right w:w="105" w:type="dxa"/>
            </w:tcMar>
            <w:vAlign w:val="center"/>
          </w:tcPr>
          <w:p w14:paraId="7B1EAE7E"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B60D07" w:rsidRDefault="00B40BA1">
            <w:pPr>
              <w:rPr>
                <w:rFonts w:eastAsia="Avenir Next" w:cs="Avenir Next"/>
                <w:b/>
                <w:bCs/>
                <w:sz w:val="16"/>
                <w:szCs w:val="16"/>
              </w:rPr>
            </w:pPr>
          </w:p>
        </w:tc>
      </w:tr>
      <w:tr w:rsidR="00B40BA1" w:rsidRPr="00B60D07" w14:paraId="7BA19776" w14:textId="77777777" w:rsidTr="66830DDF">
        <w:trPr>
          <w:trHeight w:val="330"/>
        </w:trPr>
        <w:tc>
          <w:tcPr>
            <w:tcW w:w="2650" w:type="dxa"/>
            <w:tcMar>
              <w:left w:w="105" w:type="dxa"/>
              <w:right w:w="105" w:type="dxa"/>
            </w:tcMar>
            <w:vAlign w:val="center"/>
          </w:tcPr>
          <w:p w14:paraId="539F03AB"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B60D07" w:rsidRDefault="00B40BA1">
            <w:pPr>
              <w:rPr>
                <w:rFonts w:eastAsia="Avenir Next" w:cs="Avenir Next"/>
                <w:b/>
                <w:bCs/>
                <w:sz w:val="16"/>
                <w:szCs w:val="16"/>
              </w:rPr>
            </w:pPr>
          </w:p>
        </w:tc>
      </w:tr>
      <w:tr w:rsidR="00B40BA1" w:rsidRPr="00B60D07" w14:paraId="363DF052" w14:textId="77777777" w:rsidTr="66830DDF">
        <w:trPr>
          <w:trHeight w:val="330"/>
        </w:trPr>
        <w:tc>
          <w:tcPr>
            <w:tcW w:w="2650" w:type="dxa"/>
            <w:tcMar>
              <w:left w:w="105" w:type="dxa"/>
              <w:right w:w="105" w:type="dxa"/>
            </w:tcMar>
            <w:vAlign w:val="center"/>
          </w:tcPr>
          <w:p w14:paraId="013C8E92"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B60D07" w:rsidRDefault="00B40BA1">
            <w:pPr>
              <w:rPr>
                <w:rFonts w:eastAsia="Avenir Next" w:cs="Avenir Next"/>
                <w:b/>
                <w:bCs/>
                <w:sz w:val="16"/>
                <w:szCs w:val="16"/>
              </w:rPr>
            </w:pPr>
          </w:p>
        </w:tc>
      </w:tr>
    </w:tbl>
    <w:p w14:paraId="4CBE182F" w14:textId="77777777" w:rsidR="005845C3" w:rsidRPr="00B60D07" w:rsidRDefault="005845C3"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B60D07"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B60D07" w:rsidRDefault="00B40BA1">
            <w:pPr>
              <w:rPr>
                <w:rFonts w:eastAsia="Avenir Next" w:cs="Avenir Next"/>
                <w:b/>
                <w:bCs/>
                <w:color w:val="FFFFFF" w:themeColor="background1"/>
                <w:sz w:val="22"/>
                <w:szCs w:val="22"/>
              </w:rPr>
            </w:pPr>
            <w:r w:rsidRPr="00B60D07">
              <w:rPr>
                <w:rFonts w:eastAsia="Avenir Next" w:cs="Avenir Next"/>
                <w:b/>
                <w:bCs/>
                <w:color w:val="FFFFFF" w:themeColor="background1"/>
                <w:sz w:val="22"/>
                <w:szCs w:val="22"/>
              </w:rPr>
              <w:t>CONTRIBUTING COMPANY #4 (Optional)</w:t>
            </w:r>
          </w:p>
        </w:tc>
      </w:tr>
      <w:tr w:rsidR="00B40BA1" w:rsidRPr="00B60D07" w14:paraId="048FCA84" w14:textId="77777777" w:rsidTr="66830DDF">
        <w:trPr>
          <w:trHeight w:val="405"/>
        </w:trPr>
        <w:tc>
          <w:tcPr>
            <w:tcW w:w="2650" w:type="dxa"/>
            <w:tcMar>
              <w:left w:w="105" w:type="dxa"/>
              <w:right w:w="105" w:type="dxa"/>
            </w:tcMar>
            <w:vAlign w:val="center"/>
          </w:tcPr>
          <w:p w14:paraId="20EDC7C0"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B60D07" w:rsidRDefault="00B40BA1">
            <w:pPr>
              <w:rPr>
                <w:rFonts w:eastAsia="Avenir Next" w:cs="Avenir Next"/>
                <w:b/>
                <w:bCs/>
                <w:sz w:val="16"/>
                <w:szCs w:val="16"/>
              </w:rPr>
            </w:pPr>
          </w:p>
        </w:tc>
      </w:tr>
      <w:tr w:rsidR="00B40BA1" w:rsidRPr="00B60D07" w14:paraId="685B903E" w14:textId="77777777" w:rsidTr="66830DDF">
        <w:trPr>
          <w:trHeight w:val="315"/>
        </w:trPr>
        <w:tc>
          <w:tcPr>
            <w:tcW w:w="2650" w:type="dxa"/>
            <w:tcMar>
              <w:left w:w="105" w:type="dxa"/>
              <w:right w:w="105" w:type="dxa"/>
            </w:tcMar>
            <w:vAlign w:val="center"/>
          </w:tcPr>
          <w:p w14:paraId="1B58E706" w14:textId="77777777" w:rsidR="00B40BA1" w:rsidRPr="00B60D07" w:rsidRDefault="00B40BA1">
            <w:pPr>
              <w:rPr>
                <w:rFonts w:eastAsia="Avenir Next" w:cs="Avenir Next"/>
                <w:b/>
                <w:bCs/>
                <w:sz w:val="22"/>
                <w:szCs w:val="22"/>
              </w:rPr>
            </w:pPr>
            <w:r w:rsidRPr="00B60D07">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B60D07" w:rsidRDefault="00B40BA1">
            <w:pPr>
              <w:rPr>
                <w:rFonts w:eastAsia="Avenir Next" w:cs="Avenir Next"/>
                <w:b/>
                <w:bCs/>
                <w:sz w:val="16"/>
                <w:szCs w:val="16"/>
              </w:rPr>
            </w:pPr>
          </w:p>
        </w:tc>
      </w:tr>
      <w:tr w:rsidR="00B40BA1" w:rsidRPr="00B60D07" w14:paraId="07987A74" w14:textId="77777777" w:rsidTr="00E21A04">
        <w:trPr>
          <w:trHeight w:val="5327"/>
        </w:trPr>
        <w:tc>
          <w:tcPr>
            <w:tcW w:w="2650" w:type="dxa"/>
            <w:tcMar>
              <w:left w:w="105" w:type="dxa"/>
              <w:right w:w="105" w:type="dxa"/>
            </w:tcMar>
            <w:vAlign w:val="center"/>
          </w:tcPr>
          <w:p w14:paraId="1BB998B5" w14:textId="77777777" w:rsidR="00B40BA1" w:rsidRPr="00B60D07" w:rsidRDefault="00B40BA1">
            <w:pPr>
              <w:rPr>
                <w:rFonts w:eastAsia="Avenir Next" w:cs="Avenir Next"/>
                <w:b/>
                <w:bCs/>
                <w:sz w:val="22"/>
                <w:szCs w:val="22"/>
              </w:rPr>
            </w:pPr>
            <w:r w:rsidRPr="00B60D07">
              <w:rPr>
                <w:rFonts w:eastAsia="Avenir Next" w:cs="Avenir Next"/>
                <w:b/>
                <w:bCs/>
                <w:sz w:val="22"/>
                <w:szCs w:val="22"/>
              </w:rPr>
              <w:lastRenderedPageBreak/>
              <w:t>COMPANY TYPE</w:t>
            </w:r>
          </w:p>
          <w:p w14:paraId="3A2406BC"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B60D07" w:rsidRDefault="00B40BA1">
            <w:pPr>
              <w:rPr>
                <w:rFonts w:eastAsia="Avenir Next" w:cs="Avenir Next"/>
                <w:sz w:val="20"/>
                <w:szCs w:val="20"/>
              </w:rPr>
            </w:pPr>
            <w:r w:rsidRPr="00B60D07">
              <w:rPr>
                <w:rFonts w:eastAsia="Avenir Next" w:cs="Avenir Next"/>
                <w:sz w:val="20"/>
                <w:szCs w:val="20"/>
              </w:rPr>
              <w:t>Agency: Brand Identity</w:t>
            </w:r>
          </w:p>
          <w:p w14:paraId="47F01BC2" w14:textId="77777777" w:rsidR="00B40BA1" w:rsidRPr="00B60D07" w:rsidRDefault="00B40BA1">
            <w:pPr>
              <w:rPr>
                <w:rFonts w:eastAsia="Avenir Next" w:cs="Avenir Next"/>
                <w:sz w:val="20"/>
                <w:szCs w:val="20"/>
              </w:rPr>
            </w:pPr>
            <w:r w:rsidRPr="00B60D07">
              <w:rPr>
                <w:rFonts w:eastAsia="Avenir Next" w:cs="Avenir Next"/>
                <w:sz w:val="20"/>
                <w:szCs w:val="20"/>
              </w:rPr>
              <w:t>Agency: Business-to-Business </w:t>
            </w:r>
          </w:p>
          <w:p w14:paraId="6165BF96" w14:textId="77777777" w:rsidR="00B40BA1" w:rsidRPr="00B60D07" w:rsidRDefault="00B40BA1">
            <w:pPr>
              <w:rPr>
                <w:rFonts w:eastAsia="Avenir Next" w:cs="Avenir Next"/>
                <w:sz w:val="20"/>
                <w:szCs w:val="20"/>
              </w:rPr>
            </w:pPr>
            <w:r w:rsidRPr="00B60D07">
              <w:rPr>
                <w:rFonts w:eastAsia="Avenir Next" w:cs="Avenir Next"/>
                <w:sz w:val="20"/>
                <w:szCs w:val="20"/>
              </w:rPr>
              <w:t>Agency: Data / Programmatic</w:t>
            </w:r>
          </w:p>
          <w:p w14:paraId="1773BCBB" w14:textId="77777777" w:rsidR="00B40BA1" w:rsidRPr="00B60D07" w:rsidRDefault="00B40BA1">
            <w:pPr>
              <w:rPr>
                <w:rFonts w:eastAsia="Avenir Next" w:cs="Avenir Next"/>
                <w:sz w:val="20"/>
                <w:szCs w:val="20"/>
              </w:rPr>
            </w:pPr>
            <w:r w:rsidRPr="00B60D07">
              <w:rPr>
                <w:rFonts w:eastAsia="Avenir Next" w:cs="Avenir Next"/>
                <w:sz w:val="20"/>
                <w:szCs w:val="20"/>
              </w:rPr>
              <w:t>Agency: Design </w:t>
            </w:r>
          </w:p>
          <w:p w14:paraId="4E1C003D" w14:textId="77777777" w:rsidR="00B40BA1" w:rsidRPr="00B60D07" w:rsidRDefault="00B40BA1">
            <w:pPr>
              <w:rPr>
                <w:rFonts w:eastAsia="Avenir Next" w:cs="Avenir Next"/>
                <w:sz w:val="20"/>
                <w:szCs w:val="20"/>
              </w:rPr>
            </w:pPr>
            <w:r w:rsidRPr="00B60D07">
              <w:rPr>
                <w:rFonts w:eastAsia="Avenir Next" w:cs="Avenir Next"/>
                <w:sz w:val="20"/>
                <w:szCs w:val="20"/>
              </w:rPr>
              <w:t>Agency: Digital / Interactive </w:t>
            </w:r>
          </w:p>
          <w:p w14:paraId="234207BE" w14:textId="77777777" w:rsidR="00B40BA1" w:rsidRPr="00B60D07" w:rsidRDefault="00B40BA1">
            <w:pPr>
              <w:rPr>
                <w:rFonts w:eastAsia="Avenir Next" w:cs="Avenir Next"/>
                <w:sz w:val="20"/>
                <w:szCs w:val="20"/>
              </w:rPr>
            </w:pPr>
            <w:r w:rsidRPr="00B60D07">
              <w:rPr>
                <w:rFonts w:eastAsia="Avenir Next" w:cs="Avenir Next"/>
                <w:sz w:val="20"/>
                <w:szCs w:val="20"/>
              </w:rPr>
              <w:t>Agency: Direct Marketing </w:t>
            </w:r>
          </w:p>
          <w:p w14:paraId="372FC6DC" w14:textId="77777777" w:rsidR="00B40BA1" w:rsidRPr="00B60D07" w:rsidRDefault="00B40BA1">
            <w:pPr>
              <w:rPr>
                <w:rFonts w:eastAsia="Avenir Next" w:cs="Avenir Next"/>
                <w:sz w:val="20"/>
                <w:szCs w:val="20"/>
              </w:rPr>
            </w:pPr>
            <w:r w:rsidRPr="00B60D07">
              <w:rPr>
                <w:rFonts w:eastAsia="Avenir Next" w:cs="Avenir Next"/>
                <w:sz w:val="20"/>
                <w:szCs w:val="20"/>
              </w:rPr>
              <w:t>Agency: Experiential / Event  </w:t>
            </w:r>
          </w:p>
          <w:p w14:paraId="3EECC0A9" w14:textId="77777777" w:rsidR="00B40BA1" w:rsidRPr="00B60D07" w:rsidRDefault="00B40BA1">
            <w:pPr>
              <w:rPr>
                <w:rFonts w:eastAsia="Avenir Next" w:cs="Avenir Next"/>
                <w:sz w:val="20"/>
                <w:szCs w:val="20"/>
              </w:rPr>
            </w:pPr>
            <w:r w:rsidRPr="00B60D07">
              <w:rPr>
                <w:rFonts w:eastAsia="Avenir Next" w:cs="Avenir Next"/>
                <w:sz w:val="20"/>
                <w:szCs w:val="20"/>
              </w:rPr>
              <w:t>Agency: Full-Service / Creative</w:t>
            </w:r>
          </w:p>
          <w:p w14:paraId="1BA7EBF6" w14:textId="77777777" w:rsidR="00B40BA1" w:rsidRPr="00B60D07" w:rsidRDefault="00B40BA1">
            <w:pPr>
              <w:rPr>
                <w:rFonts w:eastAsia="Avenir Next" w:cs="Avenir Next"/>
                <w:sz w:val="20"/>
                <w:szCs w:val="20"/>
              </w:rPr>
            </w:pPr>
            <w:r w:rsidRPr="00B60D07">
              <w:rPr>
                <w:rFonts w:eastAsia="Avenir Next" w:cs="Avenir Next"/>
                <w:sz w:val="20"/>
                <w:szCs w:val="20"/>
              </w:rPr>
              <w:t>Agency: Guerilla</w:t>
            </w:r>
          </w:p>
          <w:p w14:paraId="14140AAC" w14:textId="77777777" w:rsidR="00B40BA1" w:rsidRPr="00B60D07" w:rsidRDefault="00B40BA1">
            <w:pPr>
              <w:rPr>
                <w:rFonts w:eastAsia="Avenir Next" w:cs="Avenir Next"/>
                <w:sz w:val="20"/>
                <w:szCs w:val="20"/>
              </w:rPr>
            </w:pPr>
            <w:r w:rsidRPr="00B60D07">
              <w:rPr>
                <w:rFonts w:eastAsia="Avenir Next" w:cs="Avenir Next"/>
                <w:sz w:val="20"/>
                <w:szCs w:val="20"/>
              </w:rPr>
              <w:t>Agency: Health  </w:t>
            </w:r>
            <w:r w:rsidRPr="00B60D07">
              <w:br/>
            </w:r>
            <w:r w:rsidRPr="00B60D07">
              <w:rPr>
                <w:rFonts w:eastAsia="Avenir Next" w:cs="Avenir Next"/>
                <w:sz w:val="20"/>
                <w:szCs w:val="20"/>
              </w:rPr>
              <w:t>Agency: In-House</w:t>
            </w:r>
          </w:p>
          <w:p w14:paraId="5FEA14D7" w14:textId="77777777" w:rsidR="00B40BA1" w:rsidRPr="00B60D07" w:rsidRDefault="00B40BA1">
            <w:pPr>
              <w:rPr>
                <w:rFonts w:eastAsia="Avenir Next" w:cs="Avenir Next"/>
                <w:sz w:val="20"/>
                <w:szCs w:val="20"/>
              </w:rPr>
            </w:pPr>
            <w:r w:rsidRPr="00B60D07">
              <w:rPr>
                <w:rFonts w:eastAsia="Avenir Next" w:cs="Avenir Next"/>
                <w:sz w:val="20"/>
                <w:szCs w:val="20"/>
              </w:rPr>
              <w:t>Agency: Media  </w:t>
            </w:r>
          </w:p>
          <w:p w14:paraId="322E6A53" w14:textId="77777777" w:rsidR="00B40BA1" w:rsidRPr="00B60D07" w:rsidRDefault="00B40BA1">
            <w:pPr>
              <w:rPr>
                <w:rFonts w:eastAsia="Avenir Next" w:cs="Avenir Next"/>
                <w:sz w:val="20"/>
                <w:szCs w:val="20"/>
              </w:rPr>
            </w:pPr>
            <w:r w:rsidRPr="00B60D07">
              <w:rPr>
                <w:rFonts w:eastAsia="Avenir Next" w:cs="Avenir Next"/>
                <w:sz w:val="20"/>
                <w:szCs w:val="20"/>
              </w:rPr>
              <w:t>Agency: Multicultural  </w:t>
            </w:r>
          </w:p>
          <w:p w14:paraId="39B1D369" w14:textId="77777777" w:rsidR="00B40BA1" w:rsidRPr="00B60D07" w:rsidRDefault="00B40BA1">
            <w:pPr>
              <w:rPr>
                <w:rFonts w:eastAsia="Avenir Next" w:cs="Avenir Next"/>
                <w:sz w:val="20"/>
                <w:szCs w:val="20"/>
              </w:rPr>
            </w:pPr>
            <w:r w:rsidRPr="00B60D07">
              <w:rPr>
                <w:rFonts w:eastAsia="Avenir Next" w:cs="Avenir Next"/>
                <w:sz w:val="20"/>
                <w:szCs w:val="20"/>
              </w:rPr>
              <w:t>Agency: Performance Marketing</w:t>
            </w:r>
            <w:r w:rsidRPr="00B60D07">
              <w:br/>
            </w:r>
            <w:r w:rsidRPr="00B60D07">
              <w:rPr>
                <w:rFonts w:eastAsia="Avenir Next" w:cs="Avenir Next"/>
                <w:sz w:val="20"/>
                <w:szCs w:val="20"/>
              </w:rPr>
              <w:t xml:space="preserve">Agency: Production </w:t>
            </w:r>
          </w:p>
          <w:p w14:paraId="76083424" w14:textId="77777777" w:rsidR="00B40BA1" w:rsidRPr="00B60D07" w:rsidRDefault="00B40BA1">
            <w:pPr>
              <w:rPr>
                <w:rFonts w:eastAsia="Avenir Next" w:cs="Avenir Next"/>
                <w:sz w:val="20"/>
                <w:szCs w:val="20"/>
              </w:rPr>
            </w:pPr>
            <w:r w:rsidRPr="00B60D07">
              <w:rPr>
                <w:rFonts w:eastAsia="Avenir Next" w:cs="Avenir Next"/>
                <w:sz w:val="20"/>
                <w:szCs w:val="20"/>
              </w:rPr>
              <w:t>Agency: Promotional  </w:t>
            </w:r>
          </w:p>
          <w:p w14:paraId="33C5307B" w14:textId="77777777" w:rsidR="00B40BA1" w:rsidRPr="00B60D07" w:rsidRDefault="00B40BA1">
            <w:pPr>
              <w:rPr>
                <w:rFonts w:eastAsia="Avenir Next" w:cs="Avenir Next"/>
                <w:sz w:val="20"/>
                <w:szCs w:val="20"/>
              </w:rPr>
            </w:pPr>
            <w:r w:rsidRPr="00B60D07">
              <w:rPr>
                <w:rFonts w:eastAsia="Avenir Next" w:cs="Avenir Next"/>
                <w:sz w:val="20"/>
                <w:szCs w:val="20"/>
              </w:rPr>
              <w:t>Agency: Public Relations  </w:t>
            </w:r>
          </w:p>
          <w:p w14:paraId="2EE1ABA3" w14:textId="77777777" w:rsidR="00B40BA1" w:rsidRPr="00B60D07" w:rsidRDefault="00B40BA1">
            <w:pPr>
              <w:rPr>
                <w:rFonts w:eastAsia="Avenir Next" w:cs="Avenir Next"/>
                <w:sz w:val="20"/>
                <w:szCs w:val="20"/>
              </w:rPr>
            </w:pPr>
            <w:r w:rsidRPr="00B60D07">
              <w:rPr>
                <w:rFonts w:eastAsia="Avenir Next" w:cs="Avenir Next"/>
                <w:sz w:val="20"/>
                <w:szCs w:val="20"/>
              </w:rPr>
              <w:t>Agency: Shopper Marketing / Commerce </w:t>
            </w:r>
          </w:p>
          <w:p w14:paraId="5E26BF89" w14:textId="77E1EF3F" w:rsidR="000C190D" w:rsidRPr="00B60D07" w:rsidRDefault="000C190D">
            <w:pPr>
              <w:rPr>
                <w:rFonts w:eastAsia="Avenir Next" w:cs="Avenir Next"/>
                <w:sz w:val="20"/>
                <w:szCs w:val="20"/>
              </w:rPr>
            </w:pPr>
            <w:r w:rsidRPr="00B60D07">
              <w:rPr>
                <w:rFonts w:eastAsia="Avenir Next" w:cs="Avenir Next"/>
                <w:sz w:val="20"/>
                <w:szCs w:val="20"/>
              </w:rPr>
              <w:t>Agency: Sports &amp; Entertainment</w:t>
            </w:r>
          </w:p>
          <w:p w14:paraId="7CF436E3" w14:textId="33B2AF46" w:rsidR="00B40BA1" w:rsidRPr="00B60D07" w:rsidRDefault="00B40BA1">
            <w:pPr>
              <w:rPr>
                <w:rFonts w:eastAsia="Avenir Next" w:cs="Avenir Next"/>
                <w:sz w:val="20"/>
                <w:szCs w:val="20"/>
              </w:rPr>
            </w:pPr>
            <w:r w:rsidRPr="00B60D07">
              <w:rPr>
                <w:rFonts w:eastAsia="Avenir Next" w:cs="Avenir Next"/>
                <w:sz w:val="20"/>
                <w:szCs w:val="20"/>
              </w:rPr>
              <w:t>Agency: Other </w:t>
            </w:r>
          </w:p>
        </w:tc>
        <w:tc>
          <w:tcPr>
            <w:tcW w:w="4607" w:type="dxa"/>
            <w:tcMar>
              <w:left w:w="105" w:type="dxa"/>
              <w:right w:w="105" w:type="dxa"/>
            </w:tcMar>
            <w:vAlign w:val="center"/>
          </w:tcPr>
          <w:p w14:paraId="3FEAA358" w14:textId="77777777" w:rsidR="00B40BA1" w:rsidRPr="00B60D07" w:rsidRDefault="00B40BA1">
            <w:pPr>
              <w:rPr>
                <w:rFonts w:eastAsia="Avenir Next" w:cs="Avenir Next"/>
                <w:sz w:val="20"/>
                <w:szCs w:val="20"/>
              </w:rPr>
            </w:pPr>
            <w:r w:rsidRPr="00B60D07">
              <w:rPr>
                <w:rFonts w:eastAsia="Avenir Next" w:cs="Avenir Next"/>
                <w:sz w:val="20"/>
                <w:szCs w:val="20"/>
              </w:rPr>
              <w:t>Ad or Mar Tech </w:t>
            </w:r>
          </w:p>
          <w:p w14:paraId="27892AA1" w14:textId="77777777" w:rsidR="00B40BA1" w:rsidRPr="00B60D07" w:rsidRDefault="00B40BA1">
            <w:pPr>
              <w:rPr>
                <w:rFonts w:eastAsia="Avenir Next" w:cs="Avenir Next"/>
                <w:sz w:val="20"/>
                <w:szCs w:val="20"/>
              </w:rPr>
            </w:pPr>
            <w:r w:rsidRPr="00B60D07">
              <w:rPr>
                <w:rFonts w:eastAsia="Avenir Next" w:cs="Avenir Next"/>
                <w:sz w:val="20"/>
                <w:szCs w:val="20"/>
              </w:rPr>
              <w:t>Brand / Client  </w:t>
            </w:r>
          </w:p>
          <w:p w14:paraId="54353D27" w14:textId="77777777" w:rsidR="00B40BA1" w:rsidRPr="00B60D07" w:rsidRDefault="00B40BA1">
            <w:pPr>
              <w:rPr>
                <w:rFonts w:eastAsia="Avenir Next" w:cs="Avenir Next"/>
                <w:sz w:val="20"/>
                <w:szCs w:val="20"/>
              </w:rPr>
            </w:pPr>
            <w:r w:rsidRPr="00B60D07">
              <w:rPr>
                <w:rFonts w:eastAsia="Avenir Next" w:cs="Avenir Next"/>
                <w:sz w:val="20"/>
                <w:szCs w:val="20"/>
              </w:rPr>
              <w:t>Consultancy  </w:t>
            </w:r>
          </w:p>
          <w:p w14:paraId="1977D2C4" w14:textId="77777777" w:rsidR="00B40BA1" w:rsidRPr="00B60D07" w:rsidRDefault="00B40BA1">
            <w:pPr>
              <w:rPr>
                <w:rFonts w:eastAsia="Avenir Next" w:cs="Avenir Next"/>
                <w:sz w:val="20"/>
                <w:szCs w:val="20"/>
              </w:rPr>
            </w:pPr>
            <w:r w:rsidRPr="00B60D07">
              <w:rPr>
                <w:rFonts w:eastAsia="Avenir Next" w:cs="Avenir Next"/>
                <w:sz w:val="20"/>
                <w:szCs w:val="20"/>
              </w:rPr>
              <w:t>Educational Institution  </w:t>
            </w:r>
          </w:p>
          <w:p w14:paraId="730BF020" w14:textId="3370CC4A" w:rsidR="00693F13" w:rsidRPr="00B60D07" w:rsidRDefault="00693F13">
            <w:pPr>
              <w:rPr>
                <w:rFonts w:eastAsia="Avenir Next" w:cs="Avenir Next"/>
                <w:sz w:val="20"/>
                <w:szCs w:val="20"/>
              </w:rPr>
            </w:pPr>
            <w:r w:rsidRPr="00B60D07">
              <w:rPr>
                <w:rFonts w:eastAsia="Avenir Next" w:cs="Avenir Next"/>
                <w:sz w:val="20"/>
                <w:szCs w:val="20"/>
              </w:rPr>
              <w:t>Non-profit</w:t>
            </w:r>
          </w:p>
          <w:p w14:paraId="24DD7BA0" w14:textId="5DB4902D" w:rsidR="00B40BA1" w:rsidRPr="00B60D07" w:rsidRDefault="00B40BA1">
            <w:pPr>
              <w:rPr>
                <w:rFonts w:eastAsia="Avenir Next" w:cs="Avenir Next"/>
                <w:sz w:val="20"/>
                <w:szCs w:val="20"/>
              </w:rPr>
            </w:pPr>
            <w:r w:rsidRPr="00B60D07">
              <w:rPr>
                <w:rFonts w:eastAsia="Avenir Next" w:cs="Avenir Next"/>
                <w:sz w:val="20"/>
                <w:szCs w:val="20"/>
              </w:rPr>
              <w:t>Media Owner </w:t>
            </w:r>
          </w:p>
          <w:p w14:paraId="5FDC7B78" w14:textId="77777777" w:rsidR="00B40BA1" w:rsidRPr="00B60D07" w:rsidRDefault="00B40BA1">
            <w:pPr>
              <w:rPr>
                <w:rFonts w:eastAsia="Avenir Next" w:cs="Avenir Next"/>
                <w:sz w:val="20"/>
                <w:szCs w:val="20"/>
              </w:rPr>
            </w:pPr>
            <w:r w:rsidRPr="00B60D07">
              <w:rPr>
                <w:rFonts w:eastAsia="Avenir Next" w:cs="Avenir Next"/>
                <w:sz w:val="20"/>
                <w:szCs w:val="20"/>
              </w:rPr>
              <w:t>Research Company  </w:t>
            </w:r>
          </w:p>
          <w:p w14:paraId="28799C56" w14:textId="77777777" w:rsidR="00B40BA1" w:rsidRPr="00B60D07" w:rsidRDefault="00B40BA1">
            <w:pPr>
              <w:rPr>
                <w:rFonts w:eastAsia="Avenir Next" w:cs="Avenir Next"/>
                <w:sz w:val="20"/>
                <w:szCs w:val="20"/>
              </w:rPr>
            </w:pPr>
            <w:r w:rsidRPr="00B60D07">
              <w:rPr>
                <w:rFonts w:eastAsia="Avenir Next" w:cs="Avenir Next"/>
                <w:sz w:val="20"/>
                <w:szCs w:val="20"/>
              </w:rPr>
              <w:t>Retailer</w:t>
            </w:r>
          </w:p>
          <w:p w14:paraId="5C6F5EBD" w14:textId="77777777" w:rsidR="00B40BA1" w:rsidRPr="00B60D07" w:rsidRDefault="00B40BA1">
            <w:pPr>
              <w:rPr>
                <w:rFonts w:eastAsia="Avenir Next" w:cs="Avenir Next"/>
                <w:sz w:val="20"/>
                <w:szCs w:val="20"/>
              </w:rPr>
            </w:pPr>
            <w:r w:rsidRPr="00B60D07">
              <w:rPr>
                <w:rFonts w:eastAsia="Avenir Next" w:cs="Avenir Next"/>
                <w:sz w:val="20"/>
                <w:szCs w:val="20"/>
              </w:rPr>
              <w:t>Startup</w:t>
            </w:r>
            <w:r w:rsidRPr="00B60D07">
              <w:br/>
            </w:r>
            <w:r w:rsidRPr="00B60D07">
              <w:rPr>
                <w:rFonts w:eastAsia="Avenir Next" w:cs="Avenir Next"/>
                <w:sz w:val="20"/>
                <w:szCs w:val="20"/>
              </w:rPr>
              <w:t>Other</w:t>
            </w:r>
          </w:p>
          <w:p w14:paraId="37926E26" w14:textId="77777777" w:rsidR="00B40BA1" w:rsidRPr="00B60D07" w:rsidRDefault="00B40BA1">
            <w:pPr>
              <w:rPr>
                <w:rFonts w:eastAsia="Avenir Next" w:cs="Avenir Next"/>
                <w:sz w:val="20"/>
                <w:szCs w:val="20"/>
              </w:rPr>
            </w:pPr>
          </w:p>
        </w:tc>
      </w:tr>
      <w:tr w:rsidR="00B40BA1" w:rsidRPr="00B60D07" w14:paraId="32D1A5EE" w14:textId="77777777" w:rsidTr="66830DDF">
        <w:trPr>
          <w:trHeight w:val="330"/>
        </w:trPr>
        <w:tc>
          <w:tcPr>
            <w:tcW w:w="2650" w:type="dxa"/>
            <w:tcMar>
              <w:left w:w="105" w:type="dxa"/>
              <w:right w:w="105" w:type="dxa"/>
            </w:tcMar>
            <w:vAlign w:val="center"/>
          </w:tcPr>
          <w:p w14:paraId="7F9E7506" w14:textId="77777777" w:rsidR="00B40BA1" w:rsidRPr="00B60D07" w:rsidRDefault="00B40BA1">
            <w:pPr>
              <w:rPr>
                <w:rFonts w:eastAsia="Avenir Next" w:cs="Avenir Next"/>
                <w:b/>
                <w:bCs/>
                <w:sz w:val="22"/>
                <w:szCs w:val="22"/>
              </w:rPr>
            </w:pPr>
            <w:r w:rsidRPr="00B60D07">
              <w:rPr>
                <w:rFonts w:eastAsia="Avenir Next" w:cs="Avenir Next"/>
                <w:b/>
                <w:bCs/>
                <w:sz w:val="22"/>
                <w:szCs w:val="22"/>
              </w:rPr>
              <w:t>COMPANY SIZE</w:t>
            </w:r>
          </w:p>
          <w:p w14:paraId="7CFC72EB" w14:textId="77777777" w:rsidR="00B40BA1" w:rsidRPr="00B60D07" w:rsidRDefault="00B40BA1">
            <w:pPr>
              <w:rPr>
                <w:rFonts w:eastAsia="Avenir Next" w:cs="Avenir Next"/>
                <w:sz w:val="20"/>
                <w:szCs w:val="20"/>
              </w:rPr>
            </w:pPr>
            <w:r w:rsidRPr="00B60D0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B60D07" w:rsidRDefault="00B40BA1">
            <w:pPr>
              <w:rPr>
                <w:rFonts w:eastAsia="Avenir Next" w:cs="Avenir Next"/>
                <w:sz w:val="20"/>
                <w:szCs w:val="20"/>
              </w:rPr>
            </w:pPr>
            <w:r w:rsidRPr="00B60D07">
              <w:rPr>
                <w:rFonts w:eastAsia="Avenir Next" w:cs="Avenir Next"/>
                <w:sz w:val="20"/>
                <w:szCs w:val="20"/>
              </w:rPr>
              <w:t xml:space="preserve">1-50 Employees / 51-200 Employees / 201-500 Employees / 500+ Employees </w:t>
            </w:r>
          </w:p>
        </w:tc>
      </w:tr>
      <w:tr w:rsidR="00B40BA1" w:rsidRPr="00B60D07" w14:paraId="1B4773CA" w14:textId="77777777" w:rsidTr="66830DDF">
        <w:trPr>
          <w:trHeight w:val="330"/>
        </w:trPr>
        <w:tc>
          <w:tcPr>
            <w:tcW w:w="2650" w:type="dxa"/>
            <w:tcMar>
              <w:left w:w="105" w:type="dxa"/>
              <w:right w:w="105" w:type="dxa"/>
            </w:tcMar>
            <w:vAlign w:val="center"/>
          </w:tcPr>
          <w:p w14:paraId="2FD75994" w14:textId="77777777" w:rsidR="00B40BA1" w:rsidRPr="00B60D07" w:rsidRDefault="00B40BA1">
            <w:pPr>
              <w:rPr>
                <w:rFonts w:eastAsia="Avenir Next" w:cs="Avenir Next"/>
                <w:b/>
                <w:bCs/>
                <w:sz w:val="22"/>
                <w:szCs w:val="22"/>
              </w:rPr>
            </w:pPr>
            <w:r w:rsidRPr="00B60D07">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B60D07" w:rsidRDefault="00B40BA1">
            <w:pPr>
              <w:rPr>
                <w:rFonts w:eastAsia="Avenir Next" w:cs="Avenir Next"/>
                <w:sz w:val="18"/>
                <w:szCs w:val="18"/>
              </w:rPr>
            </w:pPr>
          </w:p>
        </w:tc>
      </w:tr>
      <w:tr w:rsidR="00B40BA1" w:rsidRPr="00B60D07" w14:paraId="73C7CFCB" w14:textId="77777777" w:rsidTr="66830DDF">
        <w:trPr>
          <w:trHeight w:val="330"/>
        </w:trPr>
        <w:tc>
          <w:tcPr>
            <w:tcW w:w="2650" w:type="dxa"/>
            <w:tcMar>
              <w:left w:w="105" w:type="dxa"/>
              <w:right w:w="105" w:type="dxa"/>
            </w:tcMar>
            <w:vAlign w:val="center"/>
          </w:tcPr>
          <w:p w14:paraId="1F31C328" w14:textId="77777777" w:rsidR="00B40BA1" w:rsidRPr="00B60D07" w:rsidRDefault="00B40BA1">
            <w:pPr>
              <w:rPr>
                <w:rFonts w:eastAsia="Avenir Next" w:cs="Avenir Next"/>
                <w:b/>
                <w:bCs/>
                <w:sz w:val="22"/>
                <w:szCs w:val="22"/>
              </w:rPr>
            </w:pPr>
            <w:r w:rsidRPr="00B60D07">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B60D07" w:rsidRDefault="00B40BA1">
            <w:pPr>
              <w:rPr>
                <w:rFonts w:eastAsia="Avenir Next" w:cs="Avenir Next"/>
                <w:sz w:val="18"/>
                <w:szCs w:val="18"/>
              </w:rPr>
            </w:pPr>
          </w:p>
        </w:tc>
      </w:tr>
      <w:tr w:rsidR="00B40BA1" w:rsidRPr="00B60D07" w14:paraId="7C6BA38E" w14:textId="77777777" w:rsidTr="66830DDF">
        <w:trPr>
          <w:trHeight w:val="330"/>
        </w:trPr>
        <w:tc>
          <w:tcPr>
            <w:tcW w:w="10612" w:type="dxa"/>
            <w:gridSpan w:val="3"/>
            <w:tcMar>
              <w:left w:w="105" w:type="dxa"/>
              <w:right w:w="105" w:type="dxa"/>
            </w:tcMar>
            <w:vAlign w:val="center"/>
          </w:tcPr>
          <w:p w14:paraId="537BA3D1" w14:textId="77777777" w:rsidR="00B40BA1" w:rsidRPr="00B60D07" w:rsidRDefault="00B40BA1">
            <w:pPr>
              <w:rPr>
                <w:rFonts w:eastAsia="Avenir Next" w:cs="Avenir Next"/>
              </w:rPr>
            </w:pPr>
            <w:r w:rsidRPr="00B60D07">
              <w:rPr>
                <w:rFonts w:eastAsia="Avenir Next" w:cs="Avenir Next"/>
                <w:b/>
                <w:bCs/>
                <w:sz w:val="22"/>
                <w:szCs w:val="22"/>
              </w:rPr>
              <w:t>MAIN CONTACT</w:t>
            </w:r>
          </w:p>
          <w:p w14:paraId="4948798B" w14:textId="77777777" w:rsidR="00B40BA1" w:rsidRPr="00B60D07" w:rsidRDefault="00B40BA1">
            <w:pPr>
              <w:rPr>
                <w:rFonts w:eastAsia="Avenir Next" w:cs="Avenir Next"/>
                <w:sz w:val="20"/>
                <w:szCs w:val="20"/>
              </w:rPr>
            </w:pPr>
            <w:r w:rsidRPr="00B60D0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B60D07" w14:paraId="0DAC6CC3" w14:textId="77777777" w:rsidTr="66830DDF">
        <w:trPr>
          <w:trHeight w:val="330"/>
        </w:trPr>
        <w:tc>
          <w:tcPr>
            <w:tcW w:w="2650" w:type="dxa"/>
            <w:tcMar>
              <w:left w:w="105" w:type="dxa"/>
              <w:right w:w="105" w:type="dxa"/>
            </w:tcMar>
            <w:vAlign w:val="center"/>
          </w:tcPr>
          <w:p w14:paraId="486E8B87"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B60D07" w:rsidRDefault="00B40BA1">
            <w:pPr>
              <w:rPr>
                <w:rFonts w:eastAsia="Avenir Next" w:cs="Avenir Next"/>
                <w:sz w:val="18"/>
                <w:szCs w:val="18"/>
              </w:rPr>
            </w:pPr>
          </w:p>
        </w:tc>
      </w:tr>
      <w:tr w:rsidR="00B40BA1" w:rsidRPr="00B60D07" w14:paraId="2298F37A" w14:textId="77777777" w:rsidTr="66830DDF">
        <w:trPr>
          <w:trHeight w:val="330"/>
        </w:trPr>
        <w:tc>
          <w:tcPr>
            <w:tcW w:w="2650" w:type="dxa"/>
            <w:tcMar>
              <w:left w:w="105" w:type="dxa"/>
              <w:right w:w="105" w:type="dxa"/>
            </w:tcMar>
            <w:vAlign w:val="center"/>
          </w:tcPr>
          <w:p w14:paraId="2AD531E8"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B60D07" w:rsidRDefault="00B40BA1">
            <w:pPr>
              <w:rPr>
                <w:rFonts w:eastAsia="Avenir Next" w:cs="Avenir Next"/>
                <w:sz w:val="18"/>
                <w:szCs w:val="18"/>
              </w:rPr>
            </w:pPr>
          </w:p>
        </w:tc>
      </w:tr>
      <w:tr w:rsidR="00B40BA1" w:rsidRPr="00B60D07" w14:paraId="397D3805" w14:textId="77777777" w:rsidTr="66830DDF">
        <w:trPr>
          <w:trHeight w:val="330"/>
        </w:trPr>
        <w:tc>
          <w:tcPr>
            <w:tcW w:w="2650" w:type="dxa"/>
            <w:tcMar>
              <w:left w:w="105" w:type="dxa"/>
              <w:right w:w="105" w:type="dxa"/>
            </w:tcMar>
            <w:vAlign w:val="center"/>
          </w:tcPr>
          <w:p w14:paraId="60C16722"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B60D07" w:rsidRDefault="00B40BA1">
            <w:pPr>
              <w:rPr>
                <w:rFonts w:eastAsia="Avenir Next" w:cs="Avenir Next"/>
                <w:sz w:val="18"/>
                <w:szCs w:val="18"/>
              </w:rPr>
            </w:pPr>
          </w:p>
        </w:tc>
      </w:tr>
      <w:tr w:rsidR="00B40BA1" w:rsidRPr="00B60D07" w14:paraId="39B95D7D" w14:textId="77777777" w:rsidTr="66830DDF">
        <w:trPr>
          <w:trHeight w:val="330"/>
        </w:trPr>
        <w:tc>
          <w:tcPr>
            <w:tcW w:w="2650" w:type="dxa"/>
            <w:tcMar>
              <w:left w:w="105" w:type="dxa"/>
              <w:right w:w="105" w:type="dxa"/>
            </w:tcMar>
            <w:vAlign w:val="center"/>
          </w:tcPr>
          <w:p w14:paraId="13DADBEE"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B60D07" w:rsidRDefault="00B40BA1">
            <w:pPr>
              <w:rPr>
                <w:rFonts w:eastAsia="Avenir Next" w:cs="Avenir Next"/>
                <w:sz w:val="18"/>
                <w:szCs w:val="18"/>
              </w:rPr>
            </w:pPr>
          </w:p>
        </w:tc>
      </w:tr>
      <w:tr w:rsidR="00B40BA1" w:rsidRPr="00B60D07" w14:paraId="6CDD42AA" w14:textId="77777777" w:rsidTr="66830DDF">
        <w:trPr>
          <w:trHeight w:val="330"/>
        </w:trPr>
        <w:tc>
          <w:tcPr>
            <w:tcW w:w="10612" w:type="dxa"/>
            <w:gridSpan w:val="3"/>
            <w:tcMar>
              <w:left w:w="105" w:type="dxa"/>
              <w:right w:w="105" w:type="dxa"/>
            </w:tcMar>
            <w:vAlign w:val="center"/>
          </w:tcPr>
          <w:p w14:paraId="17445915" w14:textId="77777777" w:rsidR="00B40BA1" w:rsidRPr="00B60D07" w:rsidRDefault="00B40BA1">
            <w:pPr>
              <w:rPr>
                <w:rFonts w:eastAsia="Avenir Next" w:cs="Avenir Next"/>
                <w:b/>
                <w:bCs/>
                <w:sz w:val="22"/>
                <w:szCs w:val="22"/>
              </w:rPr>
            </w:pPr>
            <w:r w:rsidRPr="00B60D07">
              <w:rPr>
                <w:rFonts w:eastAsia="Avenir Next" w:cs="Avenir Next"/>
                <w:b/>
                <w:bCs/>
                <w:sz w:val="22"/>
                <w:szCs w:val="22"/>
              </w:rPr>
              <w:t>CEO / TOP RANKING EXECUTIVE CONTACT</w:t>
            </w:r>
          </w:p>
          <w:p w14:paraId="341A37D9" w14:textId="77777777" w:rsidR="00B40BA1" w:rsidRPr="00B60D07" w:rsidRDefault="00B40BA1">
            <w:pPr>
              <w:rPr>
                <w:rFonts w:eastAsia="Avenir Next" w:cs="Avenir Next"/>
                <w:sz w:val="20"/>
                <w:szCs w:val="20"/>
              </w:rPr>
            </w:pPr>
            <w:r w:rsidRPr="00B60D0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B60D07" w14:paraId="68D10DA7" w14:textId="77777777" w:rsidTr="66830DDF">
        <w:trPr>
          <w:trHeight w:val="330"/>
        </w:trPr>
        <w:tc>
          <w:tcPr>
            <w:tcW w:w="2650" w:type="dxa"/>
            <w:tcMar>
              <w:left w:w="105" w:type="dxa"/>
              <w:right w:w="105" w:type="dxa"/>
            </w:tcMar>
            <w:vAlign w:val="center"/>
          </w:tcPr>
          <w:p w14:paraId="7F5374DB" w14:textId="77777777" w:rsidR="00B40BA1" w:rsidRPr="00B60D07" w:rsidRDefault="00B40BA1">
            <w:pPr>
              <w:rPr>
                <w:rFonts w:eastAsia="Avenir Next" w:cs="Avenir Next"/>
                <w:b/>
                <w:bCs/>
                <w:sz w:val="22"/>
                <w:szCs w:val="22"/>
              </w:rPr>
            </w:pPr>
            <w:r w:rsidRPr="00B60D07">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B60D07" w:rsidRDefault="00B40BA1">
            <w:pPr>
              <w:rPr>
                <w:rFonts w:eastAsia="Avenir Next" w:cs="Avenir Next"/>
                <w:sz w:val="18"/>
                <w:szCs w:val="18"/>
              </w:rPr>
            </w:pPr>
          </w:p>
        </w:tc>
      </w:tr>
      <w:tr w:rsidR="00B40BA1" w:rsidRPr="00B60D07" w14:paraId="3CB34232" w14:textId="77777777" w:rsidTr="66830DDF">
        <w:trPr>
          <w:trHeight w:val="330"/>
        </w:trPr>
        <w:tc>
          <w:tcPr>
            <w:tcW w:w="2650" w:type="dxa"/>
            <w:tcMar>
              <w:left w:w="105" w:type="dxa"/>
              <w:right w:w="105" w:type="dxa"/>
            </w:tcMar>
            <w:vAlign w:val="center"/>
          </w:tcPr>
          <w:p w14:paraId="3705BB9A" w14:textId="77777777" w:rsidR="00B40BA1" w:rsidRPr="00B60D07" w:rsidRDefault="00B40BA1">
            <w:pPr>
              <w:rPr>
                <w:rFonts w:eastAsia="Avenir Next" w:cs="Avenir Next"/>
                <w:b/>
                <w:bCs/>
                <w:sz w:val="22"/>
                <w:szCs w:val="22"/>
              </w:rPr>
            </w:pPr>
            <w:r w:rsidRPr="00B60D07">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B60D07" w:rsidRDefault="00B40BA1">
            <w:pPr>
              <w:rPr>
                <w:rFonts w:eastAsia="Avenir Next" w:cs="Avenir Next"/>
                <w:sz w:val="18"/>
                <w:szCs w:val="18"/>
              </w:rPr>
            </w:pPr>
          </w:p>
        </w:tc>
      </w:tr>
      <w:tr w:rsidR="00B40BA1" w:rsidRPr="00B60D07" w14:paraId="706374C9" w14:textId="77777777" w:rsidTr="66830DDF">
        <w:trPr>
          <w:trHeight w:val="330"/>
        </w:trPr>
        <w:tc>
          <w:tcPr>
            <w:tcW w:w="2650" w:type="dxa"/>
            <w:tcMar>
              <w:left w:w="105" w:type="dxa"/>
              <w:right w:w="105" w:type="dxa"/>
            </w:tcMar>
            <w:vAlign w:val="center"/>
          </w:tcPr>
          <w:p w14:paraId="43FF5766" w14:textId="77777777" w:rsidR="00B40BA1" w:rsidRPr="00B60D07" w:rsidRDefault="00B40BA1">
            <w:pPr>
              <w:rPr>
                <w:rFonts w:eastAsia="Avenir Next" w:cs="Avenir Next"/>
                <w:b/>
                <w:bCs/>
                <w:sz w:val="22"/>
                <w:szCs w:val="22"/>
              </w:rPr>
            </w:pPr>
            <w:r w:rsidRPr="00B60D07">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B60D07" w:rsidRDefault="00B40BA1">
            <w:pPr>
              <w:rPr>
                <w:rFonts w:eastAsia="Avenir Next" w:cs="Avenir Next"/>
                <w:sz w:val="18"/>
                <w:szCs w:val="18"/>
              </w:rPr>
            </w:pPr>
          </w:p>
        </w:tc>
      </w:tr>
      <w:tr w:rsidR="00B40BA1" w:rsidRPr="00B60D07" w14:paraId="2B646D32" w14:textId="77777777" w:rsidTr="66830DDF">
        <w:trPr>
          <w:trHeight w:val="330"/>
        </w:trPr>
        <w:tc>
          <w:tcPr>
            <w:tcW w:w="2650" w:type="dxa"/>
            <w:tcMar>
              <w:left w:w="105" w:type="dxa"/>
              <w:right w:w="105" w:type="dxa"/>
            </w:tcMar>
            <w:vAlign w:val="center"/>
          </w:tcPr>
          <w:p w14:paraId="32842C38" w14:textId="77777777" w:rsidR="00B40BA1" w:rsidRPr="00B60D07" w:rsidRDefault="00B40BA1">
            <w:pPr>
              <w:rPr>
                <w:rFonts w:eastAsia="Avenir Next" w:cs="Avenir Next"/>
                <w:b/>
                <w:bCs/>
                <w:sz w:val="22"/>
                <w:szCs w:val="22"/>
              </w:rPr>
            </w:pPr>
            <w:r w:rsidRPr="00B60D07">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B60D07" w:rsidRDefault="00B40BA1">
            <w:pPr>
              <w:rPr>
                <w:rFonts w:eastAsia="Avenir Next" w:cs="Avenir Next"/>
                <w:sz w:val="18"/>
                <w:szCs w:val="18"/>
              </w:rPr>
            </w:pPr>
          </w:p>
        </w:tc>
      </w:tr>
    </w:tbl>
    <w:p w14:paraId="46BDE577" w14:textId="77777777" w:rsidR="00B40BA1" w:rsidRPr="00B60D07" w:rsidRDefault="00B40BA1" w:rsidP="00B40BA1">
      <w:pPr>
        <w:rPr>
          <w:rFonts w:eastAsia="Aptos" w:cs="Aptos"/>
          <w:sz w:val="36"/>
          <w:szCs w:val="36"/>
        </w:rPr>
      </w:pPr>
    </w:p>
    <w:p w14:paraId="093EC890" w14:textId="73D45D4E" w:rsidR="00B40BA1" w:rsidRPr="00B60D07" w:rsidRDefault="00B40BA1" w:rsidP="00B40BA1">
      <w:pPr>
        <w:rPr>
          <w:rFonts w:eastAsia="Aptos" w:cs="Aptos"/>
          <w:b/>
          <w:bCs/>
          <w:color w:val="000000" w:themeColor="text1"/>
          <w:sz w:val="40"/>
          <w:szCs w:val="40"/>
        </w:rPr>
      </w:pPr>
      <w:r w:rsidRPr="00B60D07">
        <w:rPr>
          <w:rFonts w:ascii="Avenir LT Pro 65 Medium" w:eastAsia="Aptos" w:hAnsi="Avenir LT Pro 65 Medium" w:cs="Aptos"/>
          <w:b/>
          <w:bCs/>
          <w:color w:val="000000" w:themeColor="text1"/>
          <w:sz w:val="40"/>
          <w:szCs w:val="40"/>
        </w:rPr>
        <w:lastRenderedPageBreak/>
        <w:t>Individual Credits</w:t>
      </w:r>
      <w:r w:rsidRPr="00B60D07">
        <w:rPr>
          <w:color w:val="000000" w:themeColor="text1"/>
        </w:rPr>
        <w:br/>
      </w:r>
      <w:r w:rsidRPr="00B60D07">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B60D07" w:rsidRDefault="00B40BA1" w:rsidP="00B40BA1">
      <w:pPr>
        <w:rPr>
          <w:rFonts w:eastAsia="Avenir Next" w:cs="Avenir Next"/>
          <w:color w:val="000000" w:themeColor="text1"/>
          <w:sz w:val="22"/>
          <w:szCs w:val="22"/>
        </w:rPr>
      </w:pPr>
    </w:p>
    <w:p w14:paraId="628619C2" w14:textId="58EDF9CD" w:rsidR="00B40BA1" w:rsidRPr="00B60D07" w:rsidRDefault="00B40BA1" w:rsidP="00B40BA1">
      <w:pPr>
        <w:rPr>
          <w:rFonts w:eastAsia="Avenir Next" w:cs="Avenir Next"/>
          <w:color w:val="000000" w:themeColor="text1"/>
          <w:sz w:val="22"/>
          <w:szCs w:val="22"/>
        </w:rPr>
      </w:pPr>
      <w:r w:rsidRPr="00B60D07">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Pr="00B60D07" w:rsidRDefault="00E7197B" w:rsidP="00E7197B">
      <w:pPr>
        <w:rPr>
          <w:rFonts w:eastAsia="Avenir Next" w:cs="Avenir Next"/>
          <w:color w:val="000000" w:themeColor="text1"/>
          <w:sz w:val="22"/>
          <w:szCs w:val="22"/>
        </w:rPr>
      </w:pPr>
    </w:p>
    <w:p w14:paraId="0E16F3EF" w14:textId="3109321C" w:rsidR="00E7197B" w:rsidRPr="00B60D07" w:rsidRDefault="00E7197B" w:rsidP="00E7197B">
      <w:pPr>
        <w:rPr>
          <w:rFonts w:eastAsia="Avenir Next" w:cs="Avenir Next"/>
          <w:color w:val="000000" w:themeColor="text1"/>
          <w:sz w:val="22"/>
          <w:szCs w:val="22"/>
        </w:rPr>
      </w:pPr>
      <w:r w:rsidRPr="00B60D07">
        <w:rPr>
          <w:rFonts w:eastAsia="Avenir Next" w:cs="Avenir Next"/>
          <w:color w:val="000000" w:themeColor="text1"/>
          <w:sz w:val="22"/>
          <w:szCs w:val="22"/>
        </w:rPr>
        <w:t xml:space="preserve">Additions may be accepted if space is available. The process for amending an entry is time consuming and rigorous and will incur a </w:t>
      </w:r>
      <w:r w:rsidR="00DF32C1" w:rsidRPr="00B60D07">
        <w:rPr>
          <w:rFonts w:eastAsia="Avenir Next" w:cs="Avenir Next"/>
          <w:color w:val="000000" w:themeColor="text1"/>
          <w:sz w:val="22"/>
          <w:szCs w:val="22"/>
        </w:rPr>
        <w:t>HK</w:t>
      </w:r>
      <w:r w:rsidR="000E76B7" w:rsidRPr="00B60D07">
        <w:rPr>
          <w:rFonts w:eastAsia="Avenir Next" w:cs="Avenir Next"/>
          <w:color w:val="000000" w:themeColor="text1"/>
          <w:sz w:val="22"/>
          <w:szCs w:val="22"/>
        </w:rPr>
        <w:t>$</w:t>
      </w:r>
      <w:r w:rsidR="00DF32C1" w:rsidRPr="00B60D07">
        <w:rPr>
          <w:rFonts w:eastAsia="Avenir Next" w:cs="Avenir Next"/>
          <w:color w:val="000000" w:themeColor="text1"/>
          <w:sz w:val="22"/>
          <w:szCs w:val="22"/>
        </w:rPr>
        <w:t>1,8</w:t>
      </w:r>
      <w:r w:rsidRPr="00B60D07">
        <w:rPr>
          <w:rFonts w:eastAsia="Avenir Next" w:cs="Avenir Next"/>
          <w:color w:val="000000" w:themeColor="text1"/>
          <w:sz w:val="22"/>
          <w:szCs w:val="22"/>
        </w:rPr>
        <w:t xml:space="preserve">00 fee per request. No additions will be accepted after </w:t>
      </w:r>
      <w:r w:rsidR="00DF32C1" w:rsidRPr="00B60D07">
        <w:rPr>
          <w:rFonts w:eastAsia="Avenir Next" w:cs="Avenir Next"/>
          <w:color w:val="000000" w:themeColor="text1"/>
          <w:sz w:val="22"/>
          <w:szCs w:val="22"/>
        </w:rPr>
        <w:t xml:space="preserve">November </w:t>
      </w:r>
      <w:r w:rsidRPr="00B60D07">
        <w:rPr>
          <w:rFonts w:eastAsia="Avenir Next" w:cs="Avenir Next"/>
          <w:color w:val="000000" w:themeColor="text1"/>
          <w:sz w:val="22"/>
          <w:szCs w:val="22"/>
        </w:rPr>
        <w:t>1</w:t>
      </w:r>
      <w:r w:rsidR="00E21A04" w:rsidRPr="00B60D07">
        <w:rPr>
          <w:rFonts w:eastAsia="Avenir Next" w:cs="Avenir Next"/>
          <w:color w:val="000000" w:themeColor="text1"/>
          <w:sz w:val="22"/>
          <w:szCs w:val="22"/>
        </w:rPr>
        <w:t>6</w:t>
      </w:r>
      <w:r w:rsidRPr="00B60D07">
        <w:rPr>
          <w:rFonts w:eastAsia="Avenir Next" w:cs="Avenir Next"/>
          <w:color w:val="000000" w:themeColor="text1"/>
          <w:sz w:val="22"/>
          <w:szCs w:val="22"/>
        </w:rPr>
        <w:t>, 202</w:t>
      </w:r>
      <w:r w:rsidR="00E21A04" w:rsidRPr="00B60D07">
        <w:rPr>
          <w:rFonts w:eastAsia="Avenir Next" w:cs="Avenir Next"/>
          <w:color w:val="000000" w:themeColor="text1"/>
          <w:sz w:val="22"/>
          <w:szCs w:val="22"/>
        </w:rPr>
        <w:t>6</w:t>
      </w:r>
      <w:r w:rsidRPr="00B60D07">
        <w:rPr>
          <w:rFonts w:eastAsia="Avenir Next" w:cs="Avenir Next"/>
          <w:color w:val="000000" w:themeColor="text1"/>
          <w:sz w:val="22"/>
          <w:szCs w:val="22"/>
        </w:rPr>
        <w:t>. See the entry kit for full credit information.</w:t>
      </w:r>
    </w:p>
    <w:p w14:paraId="4D9712B3" w14:textId="77777777" w:rsidR="00B40BA1" w:rsidRDefault="00B40BA1" w:rsidP="00B40BA1">
      <w:pPr>
        <w:rPr>
          <w:rFonts w:ascii="Avenir LT Pro 65 Medium" w:eastAsia="Aptos" w:hAnsi="Avenir LT Pro 65 Medium" w:cs="Aptos"/>
          <w:color w:val="000000" w:themeColor="text1"/>
          <w:sz w:val="36"/>
          <w:szCs w:val="36"/>
        </w:rPr>
      </w:pPr>
    </w:p>
    <w:p w14:paraId="4DD58DF3" w14:textId="77777777" w:rsidR="00824162" w:rsidRDefault="00824162" w:rsidP="00B40BA1">
      <w:pPr>
        <w:rPr>
          <w:rFonts w:ascii="Avenir LT Pro 65 Medium" w:eastAsia="Aptos" w:hAnsi="Avenir LT Pro 65 Medium" w:cs="Aptos"/>
          <w:color w:val="000000" w:themeColor="text1"/>
          <w:sz w:val="36"/>
          <w:szCs w:val="36"/>
        </w:rPr>
      </w:pPr>
    </w:p>
    <w:p w14:paraId="4410425D" w14:textId="77777777" w:rsidR="00824162" w:rsidRPr="00B60D07" w:rsidRDefault="00824162" w:rsidP="00B40BA1">
      <w:pPr>
        <w:rPr>
          <w:rFonts w:ascii="Avenir LT Pro 65 Medium" w:eastAsia="Aptos" w:hAnsi="Avenir LT Pro 65 Medium" w:cs="Aptos"/>
          <w:color w:val="000000" w:themeColor="text1"/>
          <w:sz w:val="36"/>
          <w:szCs w:val="36"/>
        </w:rPr>
      </w:pPr>
    </w:p>
    <w:p w14:paraId="3D9C591B" w14:textId="3802BEC1" w:rsidR="00B40BA1" w:rsidRPr="00B60D07" w:rsidRDefault="00B40BA1" w:rsidP="00B40BA1">
      <w:pPr>
        <w:rPr>
          <w:rFonts w:eastAsia="Aptos" w:cs="Aptos"/>
          <w:b/>
          <w:bCs/>
          <w:color w:val="000000" w:themeColor="text1"/>
          <w:sz w:val="40"/>
          <w:szCs w:val="40"/>
        </w:rPr>
      </w:pPr>
      <w:r w:rsidRPr="00B60D07">
        <w:rPr>
          <w:rFonts w:ascii="Avenir LT Pro 65 Medium" w:eastAsia="Aptos" w:hAnsi="Avenir LT Pro 65 Medium" w:cs="Aptos"/>
          <w:b/>
          <w:bCs/>
          <w:color w:val="000000" w:themeColor="text1"/>
          <w:sz w:val="40"/>
          <w:szCs w:val="40"/>
        </w:rPr>
        <w:t>Primary Individual Credits</w:t>
      </w:r>
      <w:r w:rsidRPr="00B60D07">
        <w:rPr>
          <w:color w:val="000000" w:themeColor="text1"/>
          <w:sz w:val="22"/>
          <w:szCs w:val="22"/>
        </w:rPr>
        <w:br/>
      </w:r>
      <w:r w:rsidRPr="00B60D07">
        <w:rPr>
          <w:rFonts w:eastAsia="Avenir Next" w:cs="Avenir Next"/>
          <w:color w:val="000000" w:themeColor="text1"/>
          <w:sz w:val="22"/>
          <w:szCs w:val="22"/>
        </w:rPr>
        <w:t xml:space="preserve">Individuals appear in all places credits are published where space is limited, including the </w:t>
      </w:r>
      <w:bookmarkStart w:id="1110" w:name="_Hlk197513705"/>
      <w:r w:rsidR="00DF32C1" w:rsidRPr="00B60D07">
        <w:fldChar w:fldCharType="begin"/>
      </w:r>
      <w:r w:rsidR="00E21A04" w:rsidRPr="00B60D07">
        <w:instrText>HYPERLINK "https://www.effie.org/cases"</w:instrText>
      </w:r>
      <w:r w:rsidR="00DF32C1" w:rsidRPr="00B60D07">
        <w:fldChar w:fldCharType="separate"/>
      </w:r>
      <w:r w:rsidR="00DF32C1" w:rsidRPr="00B60D07">
        <w:rPr>
          <w:rStyle w:val="Hyperlink"/>
          <w:rFonts w:ascii="Avenir Next Demi Bold" w:eastAsia="Avenir Next" w:hAnsi="Avenir Next Demi Bold" w:cs="Avenir Next"/>
          <w:color w:val="907030"/>
          <w:spacing w:val="5"/>
          <w:sz w:val="22"/>
          <w:szCs w:val="22"/>
        </w:rPr>
        <w:t>Case Library</w:t>
      </w:r>
      <w:r w:rsidR="00DF32C1" w:rsidRPr="00B60D07">
        <w:fldChar w:fldCharType="end"/>
      </w:r>
      <w:bookmarkEnd w:id="1110"/>
      <w:r w:rsidR="00DF32C1" w:rsidRPr="00B60D07">
        <w:rPr>
          <w:rFonts w:eastAsia="Avenir Next" w:cs="Avenir Next"/>
          <w:color w:val="000000" w:themeColor="text1"/>
          <w:sz w:val="22"/>
          <w:szCs w:val="22"/>
        </w:rPr>
        <w:t>. C</w:t>
      </w:r>
      <w:r w:rsidRPr="00B60D07">
        <w:rPr>
          <w:rFonts w:eastAsia="Avenir Next" w:cs="Avenir Next"/>
          <w:color w:val="000000" w:themeColor="text1"/>
          <w:sz w:val="22"/>
          <w:szCs w:val="22"/>
        </w:rPr>
        <w:t xml:space="preserve">redits must be current or former team members of the credited companies. Credits must be current or former team members of the credited companies. </w:t>
      </w:r>
    </w:p>
    <w:p w14:paraId="3213393A" w14:textId="77777777" w:rsidR="00B40BA1" w:rsidRPr="00B60D07" w:rsidRDefault="00B40BA1" w:rsidP="00B40BA1">
      <w:pPr>
        <w:rPr>
          <w:rFonts w:eastAsia="Avenir Next" w:cs="Avenir Next"/>
          <w:color w:val="000000" w:themeColor="text1"/>
          <w:sz w:val="22"/>
          <w:szCs w:val="22"/>
        </w:rPr>
      </w:pPr>
    </w:p>
    <w:p w14:paraId="7515F7DB" w14:textId="4E40B73F" w:rsidR="006212B1" w:rsidRPr="00B60D07" w:rsidRDefault="00B40BA1" w:rsidP="00B40BA1">
      <w:pPr>
        <w:rPr>
          <w:rFonts w:eastAsia="Avenir Next" w:cs="Avenir Next"/>
          <w:color w:val="000000" w:themeColor="text1"/>
          <w:sz w:val="22"/>
          <w:szCs w:val="22"/>
        </w:rPr>
      </w:pPr>
      <w:r w:rsidRPr="00B60D07">
        <w:rPr>
          <w:rFonts w:eastAsia="Avenir Next" w:cs="Avenir Next"/>
          <w:color w:val="000000" w:themeColor="text1"/>
          <w:sz w:val="22"/>
          <w:szCs w:val="22"/>
        </w:rPr>
        <w:t>Maximum of 10 Primary Credits.</w:t>
      </w:r>
    </w:p>
    <w:tbl>
      <w:tblPr>
        <w:tblStyle w:val="TableGrid"/>
        <w:tblW w:w="0" w:type="auto"/>
        <w:tblLayout w:type="fixed"/>
        <w:tblLook w:val="04A0" w:firstRow="1" w:lastRow="0" w:firstColumn="1" w:lastColumn="0" w:noHBand="0" w:noVBand="1"/>
      </w:tblPr>
      <w:tblGrid>
        <w:gridCol w:w="1255"/>
        <w:gridCol w:w="3500"/>
        <w:gridCol w:w="1258"/>
        <w:gridCol w:w="4592"/>
      </w:tblGrid>
      <w:tr w:rsidR="00B40BA1" w:rsidRPr="00B60D07" w14:paraId="786FFE35" w14:textId="77777777" w:rsidTr="001D7EDB">
        <w:trPr>
          <w:trHeight w:val="300"/>
        </w:trPr>
        <w:tc>
          <w:tcPr>
            <w:tcW w:w="4755" w:type="dxa"/>
            <w:gridSpan w:val="2"/>
            <w:tcMar>
              <w:left w:w="105" w:type="dxa"/>
              <w:right w:w="105" w:type="dxa"/>
            </w:tcMar>
            <w:vAlign w:val="center"/>
          </w:tcPr>
          <w:p w14:paraId="29DA4B4A"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#2</w:t>
            </w:r>
          </w:p>
        </w:tc>
      </w:tr>
      <w:tr w:rsidR="00B40BA1" w:rsidRPr="00B60D07" w14:paraId="4C3914CA" w14:textId="77777777" w:rsidTr="00681B89">
        <w:trPr>
          <w:trHeight w:val="300"/>
        </w:trPr>
        <w:tc>
          <w:tcPr>
            <w:tcW w:w="1255" w:type="dxa"/>
            <w:tcMar>
              <w:left w:w="105" w:type="dxa"/>
              <w:right w:w="105" w:type="dxa"/>
            </w:tcMar>
            <w:vAlign w:val="center"/>
          </w:tcPr>
          <w:p w14:paraId="7B783175"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3500" w:type="dxa"/>
            <w:tcMar>
              <w:left w:w="105" w:type="dxa"/>
              <w:right w:w="105" w:type="dxa"/>
            </w:tcMar>
            <w:vAlign w:val="center"/>
          </w:tcPr>
          <w:p w14:paraId="4D0E5F99"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B60D07" w:rsidRDefault="00B40BA1">
            <w:pPr>
              <w:rPr>
                <w:rFonts w:eastAsia="Avenir Next" w:cs="Avenir Next"/>
                <w:sz w:val="22"/>
                <w:szCs w:val="22"/>
              </w:rPr>
            </w:pPr>
          </w:p>
        </w:tc>
      </w:tr>
      <w:tr w:rsidR="00B40BA1" w:rsidRPr="00B60D07" w14:paraId="0E428D7F" w14:textId="77777777" w:rsidTr="00681B89">
        <w:trPr>
          <w:trHeight w:val="300"/>
        </w:trPr>
        <w:tc>
          <w:tcPr>
            <w:tcW w:w="1255" w:type="dxa"/>
            <w:tcMar>
              <w:left w:w="105" w:type="dxa"/>
              <w:right w:w="105" w:type="dxa"/>
            </w:tcMar>
            <w:vAlign w:val="center"/>
          </w:tcPr>
          <w:p w14:paraId="44DF7761"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3500" w:type="dxa"/>
            <w:tcMar>
              <w:left w:w="105" w:type="dxa"/>
              <w:right w:w="105" w:type="dxa"/>
            </w:tcMar>
            <w:vAlign w:val="center"/>
          </w:tcPr>
          <w:p w14:paraId="4BF39097"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B60D07" w:rsidRDefault="00B40BA1">
            <w:pPr>
              <w:rPr>
                <w:rFonts w:eastAsia="Avenir Next" w:cs="Avenir Next"/>
                <w:sz w:val="22"/>
                <w:szCs w:val="22"/>
              </w:rPr>
            </w:pPr>
          </w:p>
        </w:tc>
      </w:tr>
      <w:tr w:rsidR="00B40BA1" w:rsidRPr="00B60D07" w14:paraId="7F447B64" w14:textId="77777777" w:rsidTr="00681B89">
        <w:trPr>
          <w:trHeight w:val="300"/>
        </w:trPr>
        <w:tc>
          <w:tcPr>
            <w:tcW w:w="1255" w:type="dxa"/>
            <w:tcMar>
              <w:left w:w="105" w:type="dxa"/>
              <w:right w:w="105" w:type="dxa"/>
            </w:tcMar>
            <w:vAlign w:val="center"/>
          </w:tcPr>
          <w:p w14:paraId="2A3AFA9C"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3500" w:type="dxa"/>
            <w:tcMar>
              <w:left w:w="105" w:type="dxa"/>
              <w:right w:w="105" w:type="dxa"/>
            </w:tcMar>
            <w:vAlign w:val="center"/>
          </w:tcPr>
          <w:p w14:paraId="33ACF25D"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4592" w:type="dxa"/>
            <w:tcMar>
              <w:left w:w="105" w:type="dxa"/>
              <w:right w:w="105" w:type="dxa"/>
            </w:tcMar>
            <w:vAlign w:val="center"/>
          </w:tcPr>
          <w:p w14:paraId="39AEBAE3" w14:textId="77777777" w:rsidR="00B40BA1" w:rsidRPr="00B60D07" w:rsidRDefault="00B40BA1">
            <w:pPr>
              <w:rPr>
                <w:rFonts w:eastAsia="Avenir Next" w:cs="Avenir Next"/>
                <w:sz w:val="22"/>
                <w:szCs w:val="22"/>
              </w:rPr>
            </w:pPr>
          </w:p>
        </w:tc>
      </w:tr>
      <w:tr w:rsidR="00B40BA1" w:rsidRPr="00B60D07" w14:paraId="720BAF94" w14:textId="77777777" w:rsidTr="00681B89">
        <w:trPr>
          <w:trHeight w:val="300"/>
        </w:trPr>
        <w:tc>
          <w:tcPr>
            <w:tcW w:w="1255" w:type="dxa"/>
            <w:tcMar>
              <w:left w:w="105" w:type="dxa"/>
              <w:right w:w="105" w:type="dxa"/>
            </w:tcMar>
            <w:vAlign w:val="center"/>
          </w:tcPr>
          <w:p w14:paraId="013E9EDF"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3500" w:type="dxa"/>
            <w:tcMar>
              <w:left w:w="105" w:type="dxa"/>
              <w:right w:w="105" w:type="dxa"/>
            </w:tcMar>
            <w:vAlign w:val="center"/>
          </w:tcPr>
          <w:p w14:paraId="5A6187EF"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4592" w:type="dxa"/>
            <w:tcMar>
              <w:left w:w="105" w:type="dxa"/>
              <w:right w:w="105" w:type="dxa"/>
            </w:tcMar>
            <w:vAlign w:val="center"/>
          </w:tcPr>
          <w:p w14:paraId="661FEE73" w14:textId="77777777" w:rsidR="00B40BA1" w:rsidRPr="00B60D07" w:rsidRDefault="00B40BA1">
            <w:pPr>
              <w:rPr>
                <w:rFonts w:eastAsia="Avenir Next" w:cs="Avenir Next"/>
                <w:sz w:val="22"/>
                <w:szCs w:val="22"/>
              </w:rPr>
            </w:pPr>
          </w:p>
        </w:tc>
      </w:tr>
      <w:tr w:rsidR="00B40BA1" w:rsidRPr="00B60D07" w14:paraId="3FCAC704" w14:textId="77777777" w:rsidTr="001D7EDB">
        <w:trPr>
          <w:trHeight w:val="300"/>
        </w:trPr>
        <w:tc>
          <w:tcPr>
            <w:tcW w:w="4755" w:type="dxa"/>
            <w:gridSpan w:val="2"/>
            <w:tcMar>
              <w:left w:w="105" w:type="dxa"/>
              <w:right w:w="105" w:type="dxa"/>
            </w:tcMar>
            <w:vAlign w:val="center"/>
          </w:tcPr>
          <w:p w14:paraId="455BBFFE"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#4</w:t>
            </w:r>
          </w:p>
        </w:tc>
      </w:tr>
      <w:tr w:rsidR="00B40BA1" w:rsidRPr="00B60D07" w14:paraId="3F37C1C0" w14:textId="77777777" w:rsidTr="00681B89">
        <w:trPr>
          <w:trHeight w:val="300"/>
        </w:trPr>
        <w:tc>
          <w:tcPr>
            <w:tcW w:w="1255" w:type="dxa"/>
            <w:tcMar>
              <w:left w:w="105" w:type="dxa"/>
              <w:right w:w="105" w:type="dxa"/>
            </w:tcMar>
            <w:vAlign w:val="center"/>
          </w:tcPr>
          <w:p w14:paraId="6141ADCE"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3500" w:type="dxa"/>
            <w:tcMar>
              <w:left w:w="105" w:type="dxa"/>
              <w:right w:w="105" w:type="dxa"/>
            </w:tcMar>
            <w:vAlign w:val="center"/>
          </w:tcPr>
          <w:p w14:paraId="2FB5B15F"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B60D07" w:rsidRDefault="00B40BA1">
            <w:pPr>
              <w:rPr>
                <w:rFonts w:eastAsia="Avenir Next" w:cs="Avenir Next"/>
                <w:sz w:val="22"/>
                <w:szCs w:val="22"/>
              </w:rPr>
            </w:pPr>
          </w:p>
        </w:tc>
      </w:tr>
      <w:tr w:rsidR="00B40BA1" w:rsidRPr="00B60D07" w14:paraId="7BCA0EB4" w14:textId="77777777" w:rsidTr="00681B89">
        <w:trPr>
          <w:trHeight w:val="300"/>
        </w:trPr>
        <w:tc>
          <w:tcPr>
            <w:tcW w:w="1255" w:type="dxa"/>
            <w:tcMar>
              <w:left w:w="105" w:type="dxa"/>
              <w:right w:w="105" w:type="dxa"/>
            </w:tcMar>
            <w:vAlign w:val="center"/>
          </w:tcPr>
          <w:p w14:paraId="5910B505"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3500" w:type="dxa"/>
            <w:tcMar>
              <w:left w:w="105" w:type="dxa"/>
              <w:right w:w="105" w:type="dxa"/>
            </w:tcMar>
            <w:vAlign w:val="center"/>
          </w:tcPr>
          <w:p w14:paraId="70FD6B96"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B60D07" w:rsidRDefault="00B40BA1">
            <w:pPr>
              <w:rPr>
                <w:rFonts w:eastAsia="Avenir Next" w:cs="Avenir Next"/>
                <w:sz w:val="22"/>
                <w:szCs w:val="22"/>
              </w:rPr>
            </w:pPr>
          </w:p>
        </w:tc>
      </w:tr>
      <w:tr w:rsidR="00B40BA1" w:rsidRPr="00B60D07" w14:paraId="2395B698" w14:textId="77777777" w:rsidTr="00681B89">
        <w:trPr>
          <w:trHeight w:val="300"/>
        </w:trPr>
        <w:tc>
          <w:tcPr>
            <w:tcW w:w="1255" w:type="dxa"/>
            <w:tcMar>
              <w:left w:w="105" w:type="dxa"/>
              <w:right w:w="105" w:type="dxa"/>
            </w:tcMar>
            <w:vAlign w:val="center"/>
          </w:tcPr>
          <w:p w14:paraId="11A30B40"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3500" w:type="dxa"/>
            <w:tcMar>
              <w:left w:w="105" w:type="dxa"/>
              <w:right w:w="105" w:type="dxa"/>
            </w:tcMar>
            <w:vAlign w:val="center"/>
          </w:tcPr>
          <w:p w14:paraId="36F35378"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4592" w:type="dxa"/>
            <w:tcMar>
              <w:left w:w="105" w:type="dxa"/>
              <w:right w:w="105" w:type="dxa"/>
            </w:tcMar>
            <w:vAlign w:val="center"/>
          </w:tcPr>
          <w:p w14:paraId="3BCF87B3" w14:textId="77777777" w:rsidR="00B40BA1" w:rsidRPr="00B60D07" w:rsidRDefault="00B40BA1">
            <w:pPr>
              <w:rPr>
                <w:rFonts w:eastAsia="Avenir Next" w:cs="Avenir Next"/>
                <w:sz w:val="22"/>
                <w:szCs w:val="22"/>
              </w:rPr>
            </w:pPr>
          </w:p>
        </w:tc>
      </w:tr>
      <w:tr w:rsidR="00B40BA1" w:rsidRPr="00B60D07" w14:paraId="4A17CF95" w14:textId="77777777" w:rsidTr="00681B89">
        <w:trPr>
          <w:trHeight w:val="467"/>
        </w:trPr>
        <w:tc>
          <w:tcPr>
            <w:tcW w:w="1255" w:type="dxa"/>
            <w:tcMar>
              <w:left w:w="105" w:type="dxa"/>
              <w:right w:w="105" w:type="dxa"/>
            </w:tcMar>
            <w:vAlign w:val="center"/>
          </w:tcPr>
          <w:p w14:paraId="418AB385"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3500" w:type="dxa"/>
            <w:tcMar>
              <w:left w:w="105" w:type="dxa"/>
              <w:right w:w="105" w:type="dxa"/>
            </w:tcMar>
            <w:vAlign w:val="center"/>
          </w:tcPr>
          <w:p w14:paraId="0115C80B"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4592" w:type="dxa"/>
            <w:tcMar>
              <w:left w:w="105" w:type="dxa"/>
              <w:right w:w="105" w:type="dxa"/>
            </w:tcMar>
            <w:vAlign w:val="center"/>
          </w:tcPr>
          <w:p w14:paraId="349B6FAB" w14:textId="77777777" w:rsidR="00B40BA1" w:rsidRPr="00B60D07" w:rsidRDefault="00B40BA1">
            <w:pPr>
              <w:rPr>
                <w:rFonts w:eastAsia="Avenir Next" w:cs="Avenir Next"/>
                <w:sz w:val="22"/>
                <w:szCs w:val="22"/>
              </w:rPr>
            </w:pPr>
          </w:p>
        </w:tc>
      </w:tr>
      <w:tr w:rsidR="00B40BA1" w:rsidRPr="00B60D07" w14:paraId="4AF56380" w14:textId="77777777" w:rsidTr="001D7EDB">
        <w:trPr>
          <w:trHeight w:val="300"/>
        </w:trPr>
        <w:tc>
          <w:tcPr>
            <w:tcW w:w="4755" w:type="dxa"/>
            <w:gridSpan w:val="2"/>
            <w:tcMar>
              <w:left w:w="105" w:type="dxa"/>
              <w:right w:w="105" w:type="dxa"/>
            </w:tcMar>
            <w:vAlign w:val="center"/>
          </w:tcPr>
          <w:p w14:paraId="0E836684"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#6</w:t>
            </w:r>
          </w:p>
        </w:tc>
      </w:tr>
      <w:tr w:rsidR="00B40BA1" w:rsidRPr="00B60D07" w14:paraId="7C2BA60E" w14:textId="77777777" w:rsidTr="00681B89">
        <w:trPr>
          <w:trHeight w:val="300"/>
        </w:trPr>
        <w:tc>
          <w:tcPr>
            <w:tcW w:w="1255" w:type="dxa"/>
            <w:tcMar>
              <w:left w:w="105" w:type="dxa"/>
              <w:right w:w="105" w:type="dxa"/>
            </w:tcMar>
            <w:vAlign w:val="center"/>
          </w:tcPr>
          <w:p w14:paraId="42F70F73"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3500" w:type="dxa"/>
            <w:tcMar>
              <w:left w:w="105" w:type="dxa"/>
              <w:right w:w="105" w:type="dxa"/>
            </w:tcMar>
            <w:vAlign w:val="center"/>
          </w:tcPr>
          <w:p w14:paraId="1B18827A"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B60D07" w:rsidRDefault="00B40BA1">
            <w:pPr>
              <w:rPr>
                <w:rFonts w:eastAsia="Avenir Next" w:cs="Avenir Next"/>
                <w:sz w:val="22"/>
                <w:szCs w:val="22"/>
              </w:rPr>
            </w:pPr>
          </w:p>
        </w:tc>
      </w:tr>
      <w:tr w:rsidR="00B40BA1" w:rsidRPr="00B60D07" w14:paraId="0236B494" w14:textId="77777777" w:rsidTr="00681B89">
        <w:trPr>
          <w:trHeight w:val="300"/>
        </w:trPr>
        <w:tc>
          <w:tcPr>
            <w:tcW w:w="1255" w:type="dxa"/>
            <w:tcMar>
              <w:left w:w="105" w:type="dxa"/>
              <w:right w:w="105" w:type="dxa"/>
            </w:tcMar>
            <w:vAlign w:val="center"/>
          </w:tcPr>
          <w:p w14:paraId="318E6D6F"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3500" w:type="dxa"/>
            <w:tcMar>
              <w:left w:w="105" w:type="dxa"/>
              <w:right w:w="105" w:type="dxa"/>
            </w:tcMar>
            <w:vAlign w:val="center"/>
          </w:tcPr>
          <w:p w14:paraId="40090906"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B60D07" w:rsidRDefault="00B40BA1">
            <w:pPr>
              <w:rPr>
                <w:rFonts w:eastAsia="Avenir Next" w:cs="Avenir Next"/>
                <w:sz w:val="22"/>
                <w:szCs w:val="22"/>
              </w:rPr>
            </w:pPr>
          </w:p>
        </w:tc>
      </w:tr>
      <w:tr w:rsidR="00B40BA1" w:rsidRPr="00B60D07" w14:paraId="151547CD" w14:textId="77777777" w:rsidTr="00681B89">
        <w:trPr>
          <w:trHeight w:val="300"/>
        </w:trPr>
        <w:tc>
          <w:tcPr>
            <w:tcW w:w="1255" w:type="dxa"/>
            <w:tcMar>
              <w:left w:w="105" w:type="dxa"/>
              <w:right w:w="105" w:type="dxa"/>
            </w:tcMar>
            <w:vAlign w:val="center"/>
          </w:tcPr>
          <w:p w14:paraId="07BA3237"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3500" w:type="dxa"/>
            <w:tcMar>
              <w:left w:w="105" w:type="dxa"/>
              <w:right w:w="105" w:type="dxa"/>
            </w:tcMar>
            <w:vAlign w:val="center"/>
          </w:tcPr>
          <w:p w14:paraId="0D250E0D"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4592" w:type="dxa"/>
            <w:tcMar>
              <w:left w:w="105" w:type="dxa"/>
              <w:right w:w="105" w:type="dxa"/>
            </w:tcMar>
            <w:vAlign w:val="center"/>
          </w:tcPr>
          <w:p w14:paraId="3ABD8E9F" w14:textId="77777777" w:rsidR="00B40BA1" w:rsidRPr="00B60D07" w:rsidRDefault="00B40BA1">
            <w:pPr>
              <w:rPr>
                <w:rFonts w:eastAsia="Avenir Next" w:cs="Avenir Next"/>
                <w:sz w:val="22"/>
                <w:szCs w:val="22"/>
              </w:rPr>
            </w:pPr>
          </w:p>
        </w:tc>
      </w:tr>
      <w:tr w:rsidR="00B40BA1" w:rsidRPr="00B60D07" w14:paraId="5101AF3A" w14:textId="77777777" w:rsidTr="00681B89">
        <w:trPr>
          <w:trHeight w:val="300"/>
        </w:trPr>
        <w:tc>
          <w:tcPr>
            <w:tcW w:w="1255" w:type="dxa"/>
            <w:tcMar>
              <w:left w:w="105" w:type="dxa"/>
              <w:right w:w="105" w:type="dxa"/>
            </w:tcMar>
            <w:vAlign w:val="center"/>
          </w:tcPr>
          <w:p w14:paraId="6C70355F"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3500" w:type="dxa"/>
            <w:tcMar>
              <w:left w:w="105" w:type="dxa"/>
              <w:right w:w="105" w:type="dxa"/>
            </w:tcMar>
            <w:vAlign w:val="center"/>
          </w:tcPr>
          <w:p w14:paraId="27BC7CAB"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4592" w:type="dxa"/>
            <w:tcMar>
              <w:left w:w="105" w:type="dxa"/>
              <w:right w:w="105" w:type="dxa"/>
            </w:tcMar>
            <w:vAlign w:val="center"/>
          </w:tcPr>
          <w:p w14:paraId="085571F6" w14:textId="77777777" w:rsidR="00B40BA1" w:rsidRPr="00B60D07" w:rsidRDefault="00B40BA1">
            <w:pPr>
              <w:rPr>
                <w:rFonts w:eastAsia="Avenir Next" w:cs="Avenir Next"/>
                <w:sz w:val="22"/>
                <w:szCs w:val="22"/>
              </w:rPr>
            </w:pPr>
          </w:p>
        </w:tc>
      </w:tr>
      <w:tr w:rsidR="00B40BA1" w:rsidRPr="00B60D07" w14:paraId="64B6BFDC" w14:textId="77777777" w:rsidTr="001D7EDB">
        <w:trPr>
          <w:trHeight w:val="300"/>
        </w:trPr>
        <w:tc>
          <w:tcPr>
            <w:tcW w:w="4755" w:type="dxa"/>
            <w:gridSpan w:val="2"/>
            <w:tcMar>
              <w:left w:w="105" w:type="dxa"/>
              <w:right w:w="105" w:type="dxa"/>
            </w:tcMar>
            <w:vAlign w:val="center"/>
          </w:tcPr>
          <w:p w14:paraId="48AC1B23"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#8</w:t>
            </w:r>
          </w:p>
        </w:tc>
      </w:tr>
      <w:tr w:rsidR="00B40BA1" w:rsidRPr="00B60D07" w14:paraId="59858A5D" w14:textId="77777777" w:rsidTr="00681B89">
        <w:trPr>
          <w:trHeight w:val="300"/>
        </w:trPr>
        <w:tc>
          <w:tcPr>
            <w:tcW w:w="1255" w:type="dxa"/>
            <w:tcMar>
              <w:left w:w="105" w:type="dxa"/>
              <w:right w:w="105" w:type="dxa"/>
            </w:tcMar>
            <w:vAlign w:val="center"/>
          </w:tcPr>
          <w:p w14:paraId="51EB41A6"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3500" w:type="dxa"/>
            <w:tcMar>
              <w:left w:w="105" w:type="dxa"/>
              <w:right w:w="105" w:type="dxa"/>
            </w:tcMar>
            <w:vAlign w:val="center"/>
          </w:tcPr>
          <w:p w14:paraId="49425844"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B60D07" w:rsidRDefault="00B40BA1">
            <w:pPr>
              <w:rPr>
                <w:rFonts w:eastAsia="Avenir Next" w:cs="Avenir Next"/>
                <w:sz w:val="22"/>
                <w:szCs w:val="22"/>
              </w:rPr>
            </w:pPr>
          </w:p>
        </w:tc>
      </w:tr>
      <w:tr w:rsidR="00B40BA1" w:rsidRPr="00B60D07" w14:paraId="1CDFAB8E" w14:textId="77777777" w:rsidTr="00681B89">
        <w:trPr>
          <w:trHeight w:val="300"/>
        </w:trPr>
        <w:tc>
          <w:tcPr>
            <w:tcW w:w="1255" w:type="dxa"/>
            <w:tcMar>
              <w:left w:w="105" w:type="dxa"/>
              <w:right w:w="105" w:type="dxa"/>
            </w:tcMar>
            <w:vAlign w:val="center"/>
          </w:tcPr>
          <w:p w14:paraId="7319F570"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3500" w:type="dxa"/>
            <w:tcMar>
              <w:left w:w="105" w:type="dxa"/>
              <w:right w:w="105" w:type="dxa"/>
            </w:tcMar>
            <w:vAlign w:val="center"/>
          </w:tcPr>
          <w:p w14:paraId="45E9B9DB"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B60D07" w:rsidRDefault="00B40BA1">
            <w:pPr>
              <w:rPr>
                <w:rFonts w:eastAsia="Avenir Next" w:cs="Avenir Next"/>
                <w:sz w:val="22"/>
                <w:szCs w:val="22"/>
              </w:rPr>
            </w:pPr>
          </w:p>
        </w:tc>
      </w:tr>
      <w:tr w:rsidR="00B40BA1" w:rsidRPr="00B60D07" w14:paraId="6216B113" w14:textId="77777777" w:rsidTr="00681B89">
        <w:trPr>
          <w:trHeight w:val="300"/>
        </w:trPr>
        <w:tc>
          <w:tcPr>
            <w:tcW w:w="1255" w:type="dxa"/>
            <w:tcMar>
              <w:left w:w="105" w:type="dxa"/>
              <w:right w:w="105" w:type="dxa"/>
            </w:tcMar>
            <w:vAlign w:val="center"/>
          </w:tcPr>
          <w:p w14:paraId="4BC52513"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3500" w:type="dxa"/>
            <w:tcMar>
              <w:left w:w="105" w:type="dxa"/>
              <w:right w:w="105" w:type="dxa"/>
            </w:tcMar>
            <w:vAlign w:val="center"/>
          </w:tcPr>
          <w:p w14:paraId="652C3679"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4592" w:type="dxa"/>
            <w:tcMar>
              <w:left w:w="105" w:type="dxa"/>
              <w:right w:w="105" w:type="dxa"/>
            </w:tcMar>
            <w:vAlign w:val="center"/>
          </w:tcPr>
          <w:p w14:paraId="6D654BB8" w14:textId="77777777" w:rsidR="00B40BA1" w:rsidRPr="00B60D07" w:rsidRDefault="00B40BA1">
            <w:pPr>
              <w:rPr>
                <w:rFonts w:eastAsia="Avenir Next" w:cs="Avenir Next"/>
                <w:sz w:val="22"/>
                <w:szCs w:val="22"/>
              </w:rPr>
            </w:pPr>
          </w:p>
        </w:tc>
      </w:tr>
      <w:tr w:rsidR="00B40BA1" w:rsidRPr="00B60D07" w14:paraId="55C312A6" w14:textId="77777777" w:rsidTr="00681B89">
        <w:trPr>
          <w:trHeight w:val="300"/>
        </w:trPr>
        <w:tc>
          <w:tcPr>
            <w:tcW w:w="1255" w:type="dxa"/>
            <w:tcMar>
              <w:left w:w="105" w:type="dxa"/>
              <w:right w:w="105" w:type="dxa"/>
            </w:tcMar>
            <w:vAlign w:val="center"/>
          </w:tcPr>
          <w:p w14:paraId="1B942103"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3500" w:type="dxa"/>
            <w:tcMar>
              <w:left w:w="105" w:type="dxa"/>
              <w:right w:w="105" w:type="dxa"/>
            </w:tcMar>
            <w:vAlign w:val="center"/>
          </w:tcPr>
          <w:p w14:paraId="1CC33447"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4592" w:type="dxa"/>
            <w:tcMar>
              <w:left w:w="105" w:type="dxa"/>
              <w:right w:w="105" w:type="dxa"/>
            </w:tcMar>
            <w:vAlign w:val="center"/>
          </w:tcPr>
          <w:p w14:paraId="69D2C456" w14:textId="77777777" w:rsidR="00B40BA1" w:rsidRPr="00B60D07" w:rsidRDefault="00B40BA1">
            <w:pPr>
              <w:rPr>
                <w:rFonts w:eastAsia="Avenir Next" w:cs="Avenir Next"/>
                <w:sz w:val="22"/>
                <w:szCs w:val="22"/>
              </w:rPr>
            </w:pPr>
          </w:p>
        </w:tc>
      </w:tr>
      <w:tr w:rsidR="00B40BA1" w:rsidRPr="00B60D07" w14:paraId="452FB3DA" w14:textId="77777777" w:rsidTr="001D7EDB">
        <w:trPr>
          <w:trHeight w:val="300"/>
        </w:trPr>
        <w:tc>
          <w:tcPr>
            <w:tcW w:w="4755" w:type="dxa"/>
            <w:gridSpan w:val="2"/>
            <w:tcMar>
              <w:left w:w="105" w:type="dxa"/>
              <w:right w:w="105" w:type="dxa"/>
            </w:tcMar>
            <w:vAlign w:val="center"/>
          </w:tcPr>
          <w:p w14:paraId="37AF4A5D" w14:textId="77777777" w:rsidR="00B40BA1" w:rsidRPr="00B60D07" w:rsidRDefault="00B40BA1">
            <w:pPr>
              <w:rPr>
                <w:rFonts w:eastAsia="Avenir Next" w:cs="Avenir Next"/>
                <w:sz w:val="22"/>
                <w:szCs w:val="22"/>
              </w:rPr>
            </w:pPr>
            <w:r w:rsidRPr="00B60D07">
              <w:rPr>
                <w:rFonts w:eastAsia="Avenir Next" w:cs="Avenir Next"/>
                <w:sz w:val="22"/>
                <w:szCs w:val="22"/>
              </w:rPr>
              <w:lastRenderedPageBreak/>
              <w:t>PRIMARY INDIVIDUAL CREDIT #9</w:t>
            </w:r>
          </w:p>
        </w:tc>
        <w:tc>
          <w:tcPr>
            <w:tcW w:w="5850" w:type="dxa"/>
            <w:gridSpan w:val="2"/>
            <w:tcMar>
              <w:left w:w="105" w:type="dxa"/>
              <w:right w:w="105" w:type="dxa"/>
            </w:tcMar>
            <w:vAlign w:val="center"/>
          </w:tcPr>
          <w:p w14:paraId="5AC4A661" w14:textId="77777777" w:rsidR="00B40BA1" w:rsidRPr="00B60D07" w:rsidRDefault="00B40BA1">
            <w:pPr>
              <w:rPr>
                <w:rFonts w:eastAsia="Avenir Next" w:cs="Avenir Next"/>
                <w:sz w:val="22"/>
                <w:szCs w:val="22"/>
              </w:rPr>
            </w:pPr>
            <w:r w:rsidRPr="00B60D07">
              <w:rPr>
                <w:rFonts w:eastAsia="Avenir Next" w:cs="Avenir Next"/>
                <w:sz w:val="22"/>
                <w:szCs w:val="22"/>
              </w:rPr>
              <w:t>PRIMARY INDIVIDUAL CREDIT #10</w:t>
            </w:r>
          </w:p>
        </w:tc>
      </w:tr>
      <w:tr w:rsidR="00B40BA1" w:rsidRPr="00B60D07" w14:paraId="56ED400F" w14:textId="77777777" w:rsidTr="00681B89">
        <w:trPr>
          <w:trHeight w:val="300"/>
        </w:trPr>
        <w:tc>
          <w:tcPr>
            <w:tcW w:w="1255" w:type="dxa"/>
            <w:tcMar>
              <w:left w:w="105" w:type="dxa"/>
              <w:right w:w="105" w:type="dxa"/>
            </w:tcMar>
            <w:vAlign w:val="center"/>
          </w:tcPr>
          <w:p w14:paraId="52137927"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3500" w:type="dxa"/>
            <w:tcMar>
              <w:left w:w="105" w:type="dxa"/>
              <w:right w:w="105" w:type="dxa"/>
            </w:tcMar>
            <w:vAlign w:val="center"/>
          </w:tcPr>
          <w:p w14:paraId="501BA788"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B60D07" w:rsidRDefault="00B40BA1">
            <w:pPr>
              <w:rPr>
                <w:rFonts w:eastAsia="Avenir Next" w:cs="Avenir Next"/>
                <w:sz w:val="22"/>
                <w:szCs w:val="22"/>
              </w:rPr>
            </w:pPr>
          </w:p>
        </w:tc>
      </w:tr>
      <w:tr w:rsidR="00B40BA1" w:rsidRPr="00B60D07" w14:paraId="1C94C545" w14:textId="77777777" w:rsidTr="00681B89">
        <w:trPr>
          <w:trHeight w:val="300"/>
        </w:trPr>
        <w:tc>
          <w:tcPr>
            <w:tcW w:w="1255" w:type="dxa"/>
            <w:tcMar>
              <w:left w:w="105" w:type="dxa"/>
              <w:right w:w="105" w:type="dxa"/>
            </w:tcMar>
            <w:vAlign w:val="center"/>
          </w:tcPr>
          <w:p w14:paraId="66BF58E9"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3500" w:type="dxa"/>
            <w:tcMar>
              <w:left w:w="105" w:type="dxa"/>
              <w:right w:w="105" w:type="dxa"/>
            </w:tcMar>
            <w:vAlign w:val="center"/>
          </w:tcPr>
          <w:p w14:paraId="55C2DE33"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B60D07" w:rsidRDefault="00B40BA1">
            <w:pPr>
              <w:rPr>
                <w:rFonts w:eastAsia="Avenir Next" w:cs="Avenir Next"/>
                <w:sz w:val="22"/>
                <w:szCs w:val="22"/>
              </w:rPr>
            </w:pPr>
          </w:p>
        </w:tc>
      </w:tr>
      <w:tr w:rsidR="00B40BA1" w:rsidRPr="00B60D07" w14:paraId="0AF3DF6F" w14:textId="77777777" w:rsidTr="00681B89">
        <w:trPr>
          <w:trHeight w:val="300"/>
        </w:trPr>
        <w:tc>
          <w:tcPr>
            <w:tcW w:w="1255" w:type="dxa"/>
            <w:tcMar>
              <w:left w:w="105" w:type="dxa"/>
              <w:right w:w="105" w:type="dxa"/>
            </w:tcMar>
            <w:vAlign w:val="center"/>
          </w:tcPr>
          <w:p w14:paraId="1260A7FC"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3500" w:type="dxa"/>
            <w:tcMar>
              <w:left w:w="105" w:type="dxa"/>
              <w:right w:w="105" w:type="dxa"/>
            </w:tcMar>
            <w:vAlign w:val="center"/>
          </w:tcPr>
          <w:p w14:paraId="21191FB4"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4592" w:type="dxa"/>
            <w:tcMar>
              <w:left w:w="105" w:type="dxa"/>
              <w:right w:w="105" w:type="dxa"/>
            </w:tcMar>
            <w:vAlign w:val="center"/>
          </w:tcPr>
          <w:p w14:paraId="06A1DEFA" w14:textId="77777777" w:rsidR="00B40BA1" w:rsidRPr="00B60D07" w:rsidRDefault="00B40BA1">
            <w:pPr>
              <w:rPr>
                <w:rFonts w:eastAsia="Avenir Next" w:cs="Avenir Next"/>
                <w:sz w:val="22"/>
                <w:szCs w:val="22"/>
              </w:rPr>
            </w:pPr>
          </w:p>
        </w:tc>
      </w:tr>
      <w:tr w:rsidR="00B40BA1" w:rsidRPr="00B60D07" w14:paraId="0E646678" w14:textId="77777777" w:rsidTr="00681B89">
        <w:trPr>
          <w:trHeight w:val="300"/>
        </w:trPr>
        <w:tc>
          <w:tcPr>
            <w:tcW w:w="1255" w:type="dxa"/>
            <w:tcMar>
              <w:left w:w="105" w:type="dxa"/>
              <w:right w:w="105" w:type="dxa"/>
            </w:tcMar>
            <w:vAlign w:val="center"/>
          </w:tcPr>
          <w:p w14:paraId="48CF6B28"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3500" w:type="dxa"/>
            <w:tcMar>
              <w:left w:w="105" w:type="dxa"/>
              <w:right w:w="105" w:type="dxa"/>
            </w:tcMar>
            <w:vAlign w:val="center"/>
          </w:tcPr>
          <w:p w14:paraId="584EC275" w14:textId="77777777" w:rsidR="00B40BA1" w:rsidRPr="00B60D07"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4592" w:type="dxa"/>
            <w:tcMar>
              <w:left w:w="105" w:type="dxa"/>
              <w:right w:w="105" w:type="dxa"/>
            </w:tcMar>
            <w:vAlign w:val="center"/>
          </w:tcPr>
          <w:p w14:paraId="3499E148" w14:textId="77777777" w:rsidR="00B40BA1" w:rsidRPr="00B60D07" w:rsidRDefault="00B40BA1">
            <w:pPr>
              <w:rPr>
                <w:rFonts w:eastAsia="Avenir Next" w:cs="Avenir Next"/>
                <w:sz w:val="22"/>
                <w:szCs w:val="22"/>
              </w:rPr>
            </w:pPr>
          </w:p>
        </w:tc>
      </w:tr>
    </w:tbl>
    <w:p w14:paraId="3DA83FA1" w14:textId="77777777" w:rsidR="00E21A04" w:rsidRPr="00B60D07" w:rsidRDefault="00E21A04" w:rsidP="00B40BA1">
      <w:pPr>
        <w:rPr>
          <w:rFonts w:eastAsia="Aptos" w:cs="Aptos"/>
          <w:color w:val="000000" w:themeColor="text1"/>
          <w:sz w:val="22"/>
          <w:szCs w:val="22"/>
        </w:rPr>
      </w:pPr>
    </w:p>
    <w:p w14:paraId="1277D143" w14:textId="77777777" w:rsidR="00E21A04" w:rsidRPr="00B60D07" w:rsidRDefault="00E21A04" w:rsidP="00B40BA1">
      <w:pPr>
        <w:rPr>
          <w:rFonts w:ascii="Avenir LT Pro 65 Medium" w:eastAsia="Aptos" w:hAnsi="Avenir LT Pro 65 Medium" w:cs="Aptos"/>
          <w:color w:val="000000" w:themeColor="text1"/>
          <w:sz w:val="22"/>
          <w:szCs w:val="22"/>
        </w:rPr>
      </w:pPr>
    </w:p>
    <w:p w14:paraId="09962A1C" w14:textId="77777777" w:rsidR="00B40BA1" w:rsidRPr="00B60D07" w:rsidRDefault="00B40BA1" w:rsidP="00B40BA1">
      <w:pPr>
        <w:rPr>
          <w:rFonts w:ascii="Avenir LT Pro 65 Medium" w:eastAsia="Aptos" w:hAnsi="Avenir LT Pro 65 Medium" w:cs="Aptos"/>
          <w:b/>
          <w:bCs/>
          <w:color w:val="000000" w:themeColor="text1"/>
          <w:sz w:val="40"/>
          <w:szCs w:val="40"/>
        </w:rPr>
      </w:pPr>
      <w:r w:rsidRPr="00B60D07">
        <w:rPr>
          <w:rFonts w:ascii="Avenir LT Pro 65 Medium" w:eastAsia="Aptos" w:hAnsi="Avenir LT Pro 65 Medium" w:cs="Aptos"/>
          <w:b/>
          <w:bCs/>
          <w:color w:val="000000" w:themeColor="text1"/>
          <w:sz w:val="40"/>
          <w:szCs w:val="40"/>
        </w:rPr>
        <w:t>Secondary Individual Credits</w:t>
      </w:r>
    </w:p>
    <w:p w14:paraId="60DA3762" w14:textId="77777777" w:rsidR="00B40BA1" w:rsidRPr="00B60D07" w:rsidRDefault="00B40BA1" w:rsidP="00B40BA1">
      <w:pPr>
        <w:rPr>
          <w:rFonts w:eastAsia="Avenir Next" w:cs="Avenir Next"/>
          <w:color w:val="000000" w:themeColor="text1"/>
          <w:sz w:val="22"/>
          <w:szCs w:val="22"/>
        </w:rPr>
      </w:pPr>
      <w:r w:rsidRPr="00B60D07">
        <w:rPr>
          <w:color w:val="000000" w:themeColor="text1"/>
          <w:sz w:val="22"/>
          <w:szCs w:val="22"/>
        </w:rPr>
        <w:br/>
      </w:r>
      <w:r w:rsidRPr="00B60D07">
        <w:rPr>
          <w:rFonts w:eastAsia="Avenir Next" w:cs="Avenir Next"/>
          <w:color w:val="000000" w:themeColor="text1"/>
          <w:sz w:val="22"/>
          <w:szCs w:val="22"/>
        </w:rPr>
        <w:t xml:space="preserve">Individuals only appear in the </w:t>
      </w:r>
      <w:hyperlink r:id="rId31">
        <w:r w:rsidRPr="00B60D07">
          <w:rPr>
            <w:rStyle w:val="Hyperlink"/>
            <w:rFonts w:ascii="Avenir Next LT Pro Demi" w:eastAsia="Avenir Next" w:hAnsi="Avenir Next LT Pro Demi" w:cs="Avenir Next"/>
            <w:b/>
            <w:bCs/>
            <w:color w:val="907030"/>
            <w:sz w:val="22"/>
            <w:szCs w:val="22"/>
          </w:rPr>
          <w:t>Case Libra</w:t>
        </w:r>
        <w:bookmarkStart w:id="1111" w:name="_Hlt174539707"/>
        <w:bookmarkStart w:id="1112" w:name="_Hlt174539708"/>
        <w:r w:rsidRPr="00B60D07">
          <w:rPr>
            <w:rStyle w:val="Hyperlink"/>
            <w:rFonts w:ascii="Avenir Next LT Pro Demi" w:eastAsia="Avenir Next" w:hAnsi="Avenir Next LT Pro Demi" w:cs="Avenir Next"/>
            <w:b/>
            <w:bCs/>
            <w:color w:val="907030"/>
            <w:sz w:val="22"/>
            <w:szCs w:val="22"/>
          </w:rPr>
          <w:t>r</w:t>
        </w:r>
        <w:bookmarkEnd w:id="1111"/>
        <w:bookmarkEnd w:id="1112"/>
        <w:r w:rsidRPr="00B60D07">
          <w:rPr>
            <w:rStyle w:val="Hyperlink"/>
            <w:rFonts w:ascii="Avenir Next LT Pro Demi" w:eastAsia="Avenir Next" w:hAnsi="Avenir Next LT Pro Demi" w:cs="Avenir Next"/>
            <w:b/>
            <w:bCs/>
            <w:color w:val="907030"/>
            <w:sz w:val="22"/>
            <w:szCs w:val="22"/>
          </w:rPr>
          <w:t>y</w:t>
        </w:r>
      </w:hyperlink>
      <w:r w:rsidRPr="00B60D07">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B60D07" w:rsidRDefault="00B40BA1" w:rsidP="00B40BA1">
      <w:pPr>
        <w:rPr>
          <w:rFonts w:eastAsia="Avenir Next" w:cs="Avenir Next"/>
          <w:color w:val="000000" w:themeColor="text1"/>
          <w:sz w:val="22"/>
          <w:szCs w:val="22"/>
        </w:rPr>
      </w:pPr>
    </w:p>
    <w:p w14:paraId="36A21681" w14:textId="406863C9" w:rsidR="00527797" w:rsidRPr="00B60D07" w:rsidRDefault="00B40BA1" w:rsidP="00B40BA1">
      <w:pPr>
        <w:rPr>
          <w:rFonts w:eastAsia="Avenir Next" w:cs="Avenir Next"/>
          <w:color w:val="000000" w:themeColor="text1"/>
          <w:sz w:val="22"/>
          <w:szCs w:val="22"/>
        </w:rPr>
      </w:pPr>
      <w:r w:rsidRPr="00B60D07">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907"/>
        <w:gridCol w:w="1350"/>
        <w:gridCol w:w="1980"/>
        <w:gridCol w:w="1440"/>
        <w:gridCol w:w="2330"/>
      </w:tblGrid>
      <w:tr w:rsidR="00B40BA1" w:rsidRPr="00B60D07" w14:paraId="399B67E5" w14:textId="77777777" w:rsidTr="00681B89">
        <w:trPr>
          <w:trHeight w:val="300"/>
        </w:trPr>
        <w:tc>
          <w:tcPr>
            <w:tcW w:w="3415" w:type="dxa"/>
            <w:gridSpan w:val="2"/>
            <w:tcMar>
              <w:left w:w="105" w:type="dxa"/>
              <w:right w:w="105" w:type="dxa"/>
            </w:tcMar>
            <w:vAlign w:val="center"/>
          </w:tcPr>
          <w:p w14:paraId="53D57C6C"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w:t>
            </w:r>
          </w:p>
        </w:tc>
        <w:tc>
          <w:tcPr>
            <w:tcW w:w="3330" w:type="dxa"/>
            <w:gridSpan w:val="2"/>
            <w:tcMar>
              <w:left w:w="105" w:type="dxa"/>
              <w:right w:w="105" w:type="dxa"/>
            </w:tcMar>
            <w:vAlign w:val="center"/>
          </w:tcPr>
          <w:p w14:paraId="401322B6"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w:t>
            </w:r>
          </w:p>
        </w:tc>
        <w:tc>
          <w:tcPr>
            <w:tcW w:w="3770" w:type="dxa"/>
            <w:gridSpan w:val="2"/>
            <w:tcMar>
              <w:left w:w="105" w:type="dxa"/>
              <w:right w:w="105" w:type="dxa"/>
            </w:tcMar>
            <w:vAlign w:val="center"/>
          </w:tcPr>
          <w:p w14:paraId="3927740A"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#3</w:t>
            </w:r>
          </w:p>
        </w:tc>
      </w:tr>
      <w:tr w:rsidR="00B40BA1" w:rsidRPr="00B60D07" w14:paraId="3B47458E" w14:textId="77777777" w:rsidTr="00681B89">
        <w:trPr>
          <w:trHeight w:val="15"/>
        </w:trPr>
        <w:tc>
          <w:tcPr>
            <w:tcW w:w="1508" w:type="dxa"/>
            <w:tcMar>
              <w:left w:w="105" w:type="dxa"/>
              <w:right w:w="105" w:type="dxa"/>
            </w:tcMar>
            <w:vAlign w:val="center"/>
          </w:tcPr>
          <w:p w14:paraId="19ED81E1"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479C455E"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511DFC91"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066F2337"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70A6B4F7"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46796C94" w14:textId="77777777" w:rsidR="00B40BA1" w:rsidRPr="00B60D07" w:rsidRDefault="00B40BA1">
            <w:pPr>
              <w:rPr>
                <w:rFonts w:eastAsia="Avenir Next" w:cs="Avenir Next"/>
                <w:sz w:val="22"/>
                <w:szCs w:val="22"/>
              </w:rPr>
            </w:pPr>
          </w:p>
        </w:tc>
      </w:tr>
      <w:tr w:rsidR="00B40BA1" w:rsidRPr="00B60D07" w14:paraId="63038803" w14:textId="77777777" w:rsidTr="00681B89">
        <w:trPr>
          <w:trHeight w:val="300"/>
        </w:trPr>
        <w:tc>
          <w:tcPr>
            <w:tcW w:w="1508" w:type="dxa"/>
            <w:tcMar>
              <w:left w:w="105" w:type="dxa"/>
              <w:right w:w="105" w:type="dxa"/>
            </w:tcMar>
            <w:vAlign w:val="center"/>
          </w:tcPr>
          <w:p w14:paraId="38441F9E"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287DD1BB"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7DE3CAE5"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26EBBCD6"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3CB82B25"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005BF646" w14:textId="77777777" w:rsidR="00B40BA1" w:rsidRPr="00B60D07" w:rsidRDefault="00B40BA1">
            <w:pPr>
              <w:rPr>
                <w:rFonts w:eastAsia="Avenir Next" w:cs="Avenir Next"/>
                <w:sz w:val="22"/>
                <w:szCs w:val="22"/>
              </w:rPr>
            </w:pPr>
          </w:p>
        </w:tc>
      </w:tr>
      <w:tr w:rsidR="00B40BA1" w:rsidRPr="00B60D07" w14:paraId="0164878D" w14:textId="77777777" w:rsidTr="00681B89">
        <w:trPr>
          <w:trHeight w:val="300"/>
        </w:trPr>
        <w:tc>
          <w:tcPr>
            <w:tcW w:w="1508" w:type="dxa"/>
            <w:tcMar>
              <w:left w:w="105" w:type="dxa"/>
              <w:right w:w="105" w:type="dxa"/>
            </w:tcMar>
            <w:vAlign w:val="center"/>
          </w:tcPr>
          <w:p w14:paraId="1985B7DB"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39EB097A"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08D75AA6"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48BD572A"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22C5BD54"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16FCF58B" w14:textId="77777777" w:rsidR="00B40BA1" w:rsidRPr="00B60D07" w:rsidRDefault="00B40BA1">
            <w:pPr>
              <w:rPr>
                <w:rFonts w:eastAsia="Avenir Next" w:cs="Avenir Next"/>
                <w:sz w:val="22"/>
                <w:szCs w:val="22"/>
              </w:rPr>
            </w:pPr>
          </w:p>
        </w:tc>
      </w:tr>
      <w:tr w:rsidR="00B40BA1" w:rsidRPr="00B60D07" w14:paraId="795EC360" w14:textId="77777777" w:rsidTr="00681B89">
        <w:trPr>
          <w:trHeight w:val="300"/>
        </w:trPr>
        <w:tc>
          <w:tcPr>
            <w:tcW w:w="1508" w:type="dxa"/>
            <w:tcMar>
              <w:left w:w="105" w:type="dxa"/>
              <w:right w:w="105" w:type="dxa"/>
            </w:tcMar>
            <w:vAlign w:val="center"/>
          </w:tcPr>
          <w:p w14:paraId="08B0EC97"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06711176"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3AB7881D"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2DED911F"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0DE5268F"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2B04FCB0" w14:textId="77777777" w:rsidR="00B40BA1" w:rsidRPr="00B60D07" w:rsidRDefault="00B40BA1">
            <w:pPr>
              <w:rPr>
                <w:rFonts w:eastAsia="Avenir Next" w:cs="Avenir Next"/>
                <w:sz w:val="22"/>
                <w:szCs w:val="22"/>
              </w:rPr>
            </w:pPr>
          </w:p>
        </w:tc>
      </w:tr>
      <w:tr w:rsidR="00B40BA1" w:rsidRPr="00B60D07" w14:paraId="488BEB5B" w14:textId="77777777" w:rsidTr="00681B89">
        <w:trPr>
          <w:trHeight w:val="300"/>
        </w:trPr>
        <w:tc>
          <w:tcPr>
            <w:tcW w:w="3415" w:type="dxa"/>
            <w:gridSpan w:val="2"/>
            <w:tcMar>
              <w:left w:w="105" w:type="dxa"/>
              <w:right w:w="105" w:type="dxa"/>
            </w:tcMar>
            <w:vAlign w:val="center"/>
          </w:tcPr>
          <w:p w14:paraId="437A391A"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#4</w:t>
            </w:r>
          </w:p>
        </w:tc>
        <w:tc>
          <w:tcPr>
            <w:tcW w:w="3330" w:type="dxa"/>
            <w:gridSpan w:val="2"/>
            <w:tcMar>
              <w:left w:w="105" w:type="dxa"/>
              <w:right w:w="105" w:type="dxa"/>
            </w:tcMar>
            <w:vAlign w:val="center"/>
          </w:tcPr>
          <w:p w14:paraId="42ED849E"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#5</w:t>
            </w:r>
          </w:p>
        </w:tc>
        <w:tc>
          <w:tcPr>
            <w:tcW w:w="3770" w:type="dxa"/>
            <w:gridSpan w:val="2"/>
            <w:tcMar>
              <w:left w:w="105" w:type="dxa"/>
              <w:right w:w="105" w:type="dxa"/>
            </w:tcMar>
            <w:vAlign w:val="center"/>
          </w:tcPr>
          <w:p w14:paraId="2D058A00"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#6</w:t>
            </w:r>
          </w:p>
        </w:tc>
      </w:tr>
      <w:tr w:rsidR="00B40BA1" w:rsidRPr="00B60D07" w14:paraId="4770FDDA" w14:textId="77777777" w:rsidTr="00681B89">
        <w:trPr>
          <w:trHeight w:val="300"/>
        </w:trPr>
        <w:tc>
          <w:tcPr>
            <w:tcW w:w="1508" w:type="dxa"/>
            <w:tcMar>
              <w:left w:w="105" w:type="dxa"/>
              <w:right w:w="105" w:type="dxa"/>
            </w:tcMar>
            <w:vAlign w:val="center"/>
          </w:tcPr>
          <w:p w14:paraId="3AD0D53B"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789103BC"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6E493230"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0917550D"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F267FB4"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62FE0E21" w14:textId="77777777" w:rsidR="00B40BA1" w:rsidRPr="00B60D07" w:rsidRDefault="00B40BA1">
            <w:pPr>
              <w:rPr>
                <w:rFonts w:eastAsia="Avenir Next" w:cs="Avenir Next"/>
                <w:sz w:val="22"/>
                <w:szCs w:val="22"/>
              </w:rPr>
            </w:pPr>
          </w:p>
        </w:tc>
      </w:tr>
      <w:tr w:rsidR="00B40BA1" w:rsidRPr="00B60D07" w14:paraId="47992C1F" w14:textId="77777777" w:rsidTr="00681B89">
        <w:trPr>
          <w:trHeight w:val="300"/>
        </w:trPr>
        <w:tc>
          <w:tcPr>
            <w:tcW w:w="1508" w:type="dxa"/>
            <w:tcMar>
              <w:left w:w="105" w:type="dxa"/>
              <w:right w:w="105" w:type="dxa"/>
            </w:tcMar>
            <w:vAlign w:val="center"/>
          </w:tcPr>
          <w:p w14:paraId="54C76352"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003A1370"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4F087093"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11D39CC9"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7E3283A9"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72F1F6E2" w14:textId="77777777" w:rsidR="00B40BA1" w:rsidRPr="00B60D07" w:rsidRDefault="00B40BA1">
            <w:pPr>
              <w:rPr>
                <w:rFonts w:eastAsia="Avenir Next" w:cs="Avenir Next"/>
                <w:sz w:val="22"/>
                <w:szCs w:val="22"/>
              </w:rPr>
            </w:pPr>
          </w:p>
        </w:tc>
      </w:tr>
      <w:tr w:rsidR="00B40BA1" w:rsidRPr="00B60D07" w14:paraId="4DF90A91" w14:textId="77777777" w:rsidTr="00681B89">
        <w:trPr>
          <w:trHeight w:val="300"/>
        </w:trPr>
        <w:tc>
          <w:tcPr>
            <w:tcW w:w="1508" w:type="dxa"/>
            <w:tcMar>
              <w:left w:w="105" w:type="dxa"/>
              <w:right w:w="105" w:type="dxa"/>
            </w:tcMar>
            <w:vAlign w:val="center"/>
          </w:tcPr>
          <w:p w14:paraId="5A3E6A04"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2776039B"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75751737"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280884E1"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69DE74CB"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16336D69" w14:textId="77777777" w:rsidR="00B40BA1" w:rsidRPr="00B60D07" w:rsidRDefault="00B40BA1">
            <w:pPr>
              <w:rPr>
                <w:rFonts w:eastAsia="Avenir Next" w:cs="Avenir Next"/>
                <w:sz w:val="22"/>
                <w:szCs w:val="22"/>
              </w:rPr>
            </w:pPr>
          </w:p>
        </w:tc>
      </w:tr>
      <w:tr w:rsidR="00B40BA1" w:rsidRPr="00B60D07" w14:paraId="7F1E8372" w14:textId="77777777" w:rsidTr="00681B89">
        <w:trPr>
          <w:trHeight w:val="503"/>
        </w:trPr>
        <w:tc>
          <w:tcPr>
            <w:tcW w:w="1508" w:type="dxa"/>
            <w:tcMar>
              <w:left w:w="105" w:type="dxa"/>
              <w:right w:w="105" w:type="dxa"/>
            </w:tcMar>
            <w:vAlign w:val="center"/>
          </w:tcPr>
          <w:p w14:paraId="66174A12"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268175DF"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4F93C3FA"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72D23119"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04B27FC6"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4EDC93CA" w14:textId="77777777" w:rsidR="00B40BA1" w:rsidRPr="00B60D07" w:rsidRDefault="00B40BA1">
            <w:pPr>
              <w:rPr>
                <w:rFonts w:eastAsia="Avenir Next" w:cs="Avenir Next"/>
                <w:sz w:val="22"/>
                <w:szCs w:val="22"/>
              </w:rPr>
            </w:pPr>
          </w:p>
        </w:tc>
      </w:tr>
      <w:tr w:rsidR="00B40BA1" w:rsidRPr="00B60D07" w14:paraId="64E81B78" w14:textId="77777777" w:rsidTr="00681B89">
        <w:trPr>
          <w:trHeight w:val="300"/>
        </w:trPr>
        <w:tc>
          <w:tcPr>
            <w:tcW w:w="3415" w:type="dxa"/>
            <w:gridSpan w:val="2"/>
            <w:tcMar>
              <w:left w:w="105" w:type="dxa"/>
              <w:right w:w="105" w:type="dxa"/>
            </w:tcMar>
            <w:vAlign w:val="center"/>
          </w:tcPr>
          <w:p w14:paraId="50A5AF2A"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#7</w:t>
            </w:r>
          </w:p>
        </w:tc>
        <w:tc>
          <w:tcPr>
            <w:tcW w:w="3330" w:type="dxa"/>
            <w:gridSpan w:val="2"/>
            <w:tcMar>
              <w:left w:w="105" w:type="dxa"/>
              <w:right w:w="105" w:type="dxa"/>
            </w:tcMar>
            <w:vAlign w:val="center"/>
          </w:tcPr>
          <w:p w14:paraId="7F3DB6BF"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#8</w:t>
            </w:r>
          </w:p>
        </w:tc>
        <w:tc>
          <w:tcPr>
            <w:tcW w:w="3770" w:type="dxa"/>
            <w:gridSpan w:val="2"/>
            <w:tcMar>
              <w:left w:w="105" w:type="dxa"/>
              <w:right w:w="105" w:type="dxa"/>
            </w:tcMar>
            <w:vAlign w:val="center"/>
          </w:tcPr>
          <w:p w14:paraId="7D98AB14"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#9</w:t>
            </w:r>
          </w:p>
        </w:tc>
      </w:tr>
      <w:tr w:rsidR="00B40BA1" w:rsidRPr="00B60D07" w14:paraId="7703707A" w14:textId="77777777" w:rsidTr="00681B89">
        <w:trPr>
          <w:trHeight w:val="300"/>
        </w:trPr>
        <w:tc>
          <w:tcPr>
            <w:tcW w:w="1508" w:type="dxa"/>
            <w:tcMar>
              <w:left w:w="105" w:type="dxa"/>
              <w:right w:w="105" w:type="dxa"/>
            </w:tcMar>
            <w:vAlign w:val="center"/>
          </w:tcPr>
          <w:p w14:paraId="3772B884"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471D6556"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4DC575B9"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2B42201C"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22D6AD36"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20BFBEB2" w14:textId="77777777" w:rsidR="00B40BA1" w:rsidRPr="00B60D07" w:rsidRDefault="00B40BA1">
            <w:pPr>
              <w:rPr>
                <w:rFonts w:eastAsia="Avenir Next" w:cs="Avenir Next"/>
                <w:sz w:val="22"/>
                <w:szCs w:val="22"/>
              </w:rPr>
            </w:pPr>
          </w:p>
        </w:tc>
      </w:tr>
      <w:tr w:rsidR="00B40BA1" w:rsidRPr="00B60D07" w14:paraId="64792B82" w14:textId="77777777" w:rsidTr="00681B89">
        <w:trPr>
          <w:trHeight w:val="300"/>
        </w:trPr>
        <w:tc>
          <w:tcPr>
            <w:tcW w:w="1508" w:type="dxa"/>
            <w:tcMar>
              <w:left w:w="105" w:type="dxa"/>
              <w:right w:w="105" w:type="dxa"/>
            </w:tcMar>
            <w:vAlign w:val="center"/>
          </w:tcPr>
          <w:p w14:paraId="59FEF2E7"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24B9680E"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77D99648"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71674702"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221C0580"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280BB706" w14:textId="77777777" w:rsidR="00B40BA1" w:rsidRPr="00B60D07" w:rsidRDefault="00B40BA1">
            <w:pPr>
              <w:rPr>
                <w:rFonts w:eastAsia="Avenir Next" w:cs="Avenir Next"/>
                <w:sz w:val="22"/>
                <w:szCs w:val="22"/>
              </w:rPr>
            </w:pPr>
          </w:p>
        </w:tc>
      </w:tr>
      <w:tr w:rsidR="00B40BA1" w:rsidRPr="00B60D07" w14:paraId="1EEE9C9B" w14:textId="77777777" w:rsidTr="00681B89">
        <w:trPr>
          <w:trHeight w:val="300"/>
        </w:trPr>
        <w:tc>
          <w:tcPr>
            <w:tcW w:w="1508" w:type="dxa"/>
            <w:tcMar>
              <w:left w:w="105" w:type="dxa"/>
              <w:right w:w="105" w:type="dxa"/>
            </w:tcMar>
            <w:vAlign w:val="center"/>
          </w:tcPr>
          <w:p w14:paraId="1786FB43"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3061F56F"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391170BA"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6D1E5B65"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40A52B00"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1B6F7BD7" w14:textId="77777777" w:rsidR="00B40BA1" w:rsidRPr="00B60D07" w:rsidRDefault="00B40BA1">
            <w:pPr>
              <w:rPr>
                <w:rFonts w:eastAsia="Avenir Next" w:cs="Avenir Next"/>
                <w:sz w:val="22"/>
                <w:szCs w:val="22"/>
              </w:rPr>
            </w:pPr>
          </w:p>
        </w:tc>
      </w:tr>
      <w:tr w:rsidR="00B40BA1" w:rsidRPr="00B60D07" w14:paraId="175E138E" w14:textId="77777777" w:rsidTr="00681B89">
        <w:trPr>
          <w:trHeight w:val="300"/>
        </w:trPr>
        <w:tc>
          <w:tcPr>
            <w:tcW w:w="1508" w:type="dxa"/>
            <w:tcMar>
              <w:left w:w="105" w:type="dxa"/>
              <w:right w:w="105" w:type="dxa"/>
            </w:tcMar>
            <w:vAlign w:val="center"/>
          </w:tcPr>
          <w:p w14:paraId="42FAB44F"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26E417E9"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17761DFD"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29692C4F"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42D58B6C"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155274F8" w14:textId="77777777" w:rsidR="00B40BA1" w:rsidRPr="00B60D07" w:rsidRDefault="00B40BA1">
            <w:pPr>
              <w:rPr>
                <w:rFonts w:eastAsia="Avenir Next" w:cs="Avenir Next"/>
                <w:sz w:val="22"/>
                <w:szCs w:val="22"/>
              </w:rPr>
            </w:pPr>
          </w:p>
        </w:tc>
      </w:tr>
      <w:tr w:rsidR="00B40BA1" w:rsidRPr="00B60D07" w14:paraId="68BF3D73" w14:textId="77777777" w:rsidTr="00681B89">
        <w:trPr>
          <w:trHeight w:val="300"/>
        </w:trPr>
        <w:tc>
          <w:tcPr>
            <w:tcW w:w="3415" w:type="dxa"/>
            <w:gridSpan w:val="2"/>
            <w:tcMar>
              <w:left w:w="105" w:type="dxa"/>
              <w:right w:w="105" w:type="dxa"/>
            </w:tcMar>
            <w:vAlign w:val="center"/>
          </w:tcPr>
          <w:p w14:paraId="0F20F0AD"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#10</w:t>
            </w:r>
          </w:p>
        </w:tc>
        <w:tc>
          <w:tcPr>
            <w:tcW w:w="3330" w:type="dxa"/>
            <w:gridSpan w:val="2"/>
            <w:tcMar>
              <w:left w:w="105" w:type="dxa"/>
              <w:right w:w="105" w:type="dxa"/>
            </w:tcMar>
            <w:vAlign w:val="center"/>
          </w:tcPr>
          <w:p w14:paraId="7DBDD843"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#11</w:t>
            </w:r>
          </w:p>
        </w:tc>
        <w:tc>
          <w:tcPr>
            <w:tcW w:w="3770" w:type="dxa"/>
            <w:gridSpan w:val="2"/>
            <w:tcMar>
              <w:left w:w="105" w:type="dxa"/>
              <w:right w:w="105" w:type="dxa"/>
            </w:tcMar>
            <w:vAlign w:val="center"/>
          </w:tcPr>
          <w:p w14:paraId="771E841D"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#12</w:t>
            </w:r>
          </w:p>
        </w:tc>
      </w:tr>
      <w:tr w:rsidR="00B40BA1" w:rsidRPr="00B60D07" w14:paraId="4866BFC0" w14:textId="77777777" w:rsidTr="00681B89">
        <w:trPr>
          <w:trHeight w:val="300"/>
        </w:trPr>
        <w:tc>
          <w:tcPr>
            <w:tcW w:w="1508" w:type="dxa"/>
            <w:tcMar>
              <w:left w:w="105" w:type="dxa"/>
              <w:right w:w="105" w:type="dxa"/>
            </w:tcMar>
            <w:vAlign w:val="center"/>
          </w:tcPr>
          <w:p w14:paraId="0BA55ACB"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6198D471"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3F1AE3D1"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05A2B0EE"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4D6A526F"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02E93A1B" w14:textId="77777777" w:rsidR="00B40BA1" w:rsidRPr="00B60D07" w:rsidRDefault="00B40BA1">
            <w:pPr>
              <w:rPr>
                <w:rFonts w:eastAsia="Avenir Next" w:cs="Avenir Next"/>
                <w:sz w:val="22"/>
                <w:szCs w:val="22"/>
              </w:rPr>
            </w:pPr>
          </w:p>
        </w:tc>
      </w:tr>
      <w:tr w:rsidR="00B40BA1" w:rsidRPr="00B60D07" w14:paraId="10C5EB9D" w14:textId="77777777" w:rsidTr="00681B89">
        <w:trPr>
          <w:trHeight w:val="300"/>
        </w:trPr>
        <w:tc>
          <w:tcPr>
            <w:tcW w:w="1508" w:type="dxa"/>
            <w:tcMar>
              <w:left w:w="105" w:type="dxa"/>
              <w:right w:w="105" w:type="dxa"/>
            </w:tcMar>
            <w:vAlign w:val="center"/>
          </w:tcPr>
          <w:p w14:paraId="28D70D75"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5D2C10C7"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7E8C82DF"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6F85AA62"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75E657BA"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20C06A97" w14:textId="77777777" w:rsidR="00B40BA1" w:rsidRPr="00B60D07" w:rsidRDefault="00B40BA1">
            <w:pPr>
              <w:rPr>
                <w:rFonts w:eastAsia="Avenir Next" w:cs="Avenir Next"/>
                <w:sz w:val="22"/>
                <w:szCs w:val="22"/>
              </w:rPr>
            </w:pPr>
          </w:p>
        </w:tc>
      </w:tr>
      <w:tr w:rsidR="00B40BA1" w:rsidRPr="00B60D07" w14:paraId="5432D38A" w14:textId="77777777" w:rsidTr="00681B89">
        <w:trPr>
          <w:trHeight w:val="300"/>
        </w:trPr>
        <w:tc>
          <w:tcPr>
            <w:tcW w:w="1508" w:type="dxa"/>
            <w:tcMar>
              <w:left w:w="105" w:type="dxa"/>
              <w:right w:w="105" w:type="dxa"/>
            </w:tcMar>
            <w:vAlign w:val="center"/>
          </w:tcPr>
          <w:p w14:paraId="13ECA7D3"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78EF0F8F"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0634CCDA"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32A369E3"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42220720"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2E78326A" w14:textId="77777777" w:rsidR="00B40BA1" w:rsidRPr="00B60D07" w:rsidRDefault="00B40BA1">
            <w:pPr>
              <w:rPr>
                <w:rFonts w:eastAsia="Avenir Next" w:cs="Avenir Next"/>
                <w:sz w:val="22"/>
                <w:szCs w:val="22"/>
              </w:rPr>
            </w:pPr>
          </w:p>
        </w:tc>
      </w:tr>
      <w:tr w:rsidR="00B40BA1" w:rsidRPr="00B60D07" w14:paraId="735AF7CC" w14:textId="77777777" w:rsidTr="00681B89">
        <w:trPr>
          <w:trHeight w:val="300"/>
        </w:trPr>
        <w:tc>
          <w:tcPr>
            <w:tcW w:w="1508" w:type="dxa"/>
            <w:tcMar>
              <w:left w:w="105" w:type="dxa"/>
              <w:right w:w="105" w:type="dxa"/>
            </w:tcMar>
            <w:vAlign w:val="center"/>
          </w:tcPr>
          <w:p w14:paraId="3CEA3677"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00384B33"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0AA9A073"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287D02BE"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EDF0642"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2CFFFB5D" w14:textId="77777777" w:rsidR="00B40BA1" w:rsidRPr="00B60D07" w:rsidRDefault="00B40BA1">
            <w:pPr>
              <w:rPr>
                <w:rFonts w:eastAsia="Avenir Next" w:cs="Avenir Next"/>
                <w:sz w:val="22"/>
                <w:szCs w:val="22"/>
              </w:rPr>
            </w:pPr>
          </w:p>
        </w:tc>
      </w:tr>
      <w:tr w:rsidR="00B40BA1" w:rsidRPr="00B60D07" w14:paraId="70FED227" w14:textId="77777777" w:rsidTr="00681B89">
        <w:trPr>
          <w:trHeight w:val="300"/>
        </w:trPr>
        <w:tc>
          <w:tcPr>
            <w:tcW w:w="3415" w:type="dxa"/>
            <w:gridSpan w:val="2"/>
            <w:tcMar>
              <w:left w:w="105" w:type="dxa"/>
              <w:right w:w="105" w:type="dxa"/>
            </w:tcMar>
            <w:vAlign w:val="center"/>
          </w:tcPr>
          <w:p w14:paraId="03E14539"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#13</w:t>
            </w:r>
          </w:p>
        </w:tc>
        <w:tc>
          <w:tcPr>
            <w:tcW w:w="3330" w:type="dxa"/>
            <w:gridSpan w:val="2"/>
            <w:tcMar>
              <w:left w:w="105" w:type="dxa"/>
              <w:right w:w="105" w:type="dxa"/>
            </w:tcMar>
            <w:vAlign w:val="center"/>
          </w:tcPr>
          <w:p w14:paraId="742955C6"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#14</w:t>
            </w:r>
          </w:p>
        </w:tc>
        <w:tc>
          <w:tcPr>
            <w:tcW w:w="3770" w:type="dxa"/>
            <w:gridSpan w:val="2"/>
            <w:tcMar>
              <w:left w:w="105" w:type="dxa"/>
              <w:right w:w="105" w:type="dxa"/>
            </w:tcMar>
            <w:vAlign w:val="center"/>
          </w:tcPr>
          <w:p w14:paraId="70CC845D"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#15</w:t>
            </w:r>
          </w:p>
        </w:tc>
      </w:tr>
      <w:tr w:rsidR="00B40BA1" w:rsidRPr="00B60D07" w14:paraId="4C3FEAC3" w14:textId="77777777" w:rsidTr="00681B89">
        <w:trPr>
          <w:trHeight w:val="300"/>
        </w:trPr>
        <w:tc>
          <w:tcPr>
            <w:tcW w:w="1508" w:type="dxa"/>
            <w:tcMar>
              <w:left w:w="105" w:type="dxa"/>
              <w:right w:w="105" w:type="dxa"/>
            </w:tcMar>
            <w:vAlign w:val="center"/>
          </w:tcPr>
          <w:p w14:paraId="7AD1116F"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4196C57D"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5023111E"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6C549B64"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04DA2FF6"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416EA1BF" w14:textId="77777777" w:rsidR="00B40BA1" w:rsidRPr="00B60D07" w:rsidRDefault="00B40BA1">
            <w:pPr>
              <w:rPr>
                <w:rFonts w:eastAsia="Avenir Next" w:cs="Avenir Next"/>
                <w:sz w:val="22"/>
                <w:szCs w:val="22"/>
              </w:rPr>
            </w:pPr>
          </w:p>
        </w:tc>
      </w:tr>
      <w:tr w:rsidR="00B40BA1" w:rsidRPr="00B60D07" w14:paraId="62CFCCCC" w14:textId="77777777" w:rsidTr="00681B89">
        <w:trPr>
          <w:trHeight w:val="300"/>
        </w:trPr>
        <w:tc>
          <w:tcPr>
            <w:tcW w:w="1508" w:type="dxa"/>
            <w:tcMar>
              <w:left w:w="105" w:type="dxa"/>
              <w:right w:w="105" w:type="dxa"/>
            </w:tcMar>
            <w:vAlign w:val="center"/>
          </w:tcPr>
          <w:p w14:paraId="4B1E1487" w14:textId="77777777" w:rsidR="00B40BA1" w:rsidRPr="00B60D07" w:rsidRDefault="00B40BA1">
            <w:pPr>
              <w:rPr>
                <w:rFonts w:eastAsia="Avenir Next" w:cs="Avenir Next"/>
                <w:sz w:val="22"/>
                <w:szCs w:val="22"/>
              </w:rPr>
            </w:pPr>
            <w:r w:rsidRPr="00B60D07">
              <w:rPr>
                <w:rFonts w:eastAsia="Avenir Next" w:cs="Avenir Next"/>
                <w:sz w:val="22"/>
                <w:szCs w:val="22"/>
              </w:rPr>
              <w:lastRenderedPageBreak/>
              <w:t>Job Title</w:t>
            </w:r>
          </w:p>
        </w:tc>
        <w:tc>
          <w:tcPr>
            <w:tcW w:w="1907" w:type="dxa"/>
            <w:tcMar>
              <w:left w:w="105" w:type="dxa"/>
              <w:right w:w="105" w:type="dxa"/>
            </w:tcMar>
            <w:vAlign w:val="center"/>
          </w:tcPr>
          <w:p w14:paraId="5C066924"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7CFC6BB5"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7ABCF297"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3DB38404"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2ADC5C5B" w14:textId="77777777" w:rsidR="00B40BA1" w:rsidRPr="00B60D07" w:rsidRDefault="00B40BA1">
            <w:pPr>
              <w:rPr>
                <w:rFonts w:eastAsia="Avenir Next" w:cs="Avenir Next"/>
                <w:sz w:val="22"/>
                <w:szCs w:val="22"/>
              </w:rPr>
            </w:pPr>
          </w:p>
        </w:tc>
      </w:tr>
      <w:tr w:rsidR="00B40BA1" w:rsidRPr="00B60D07" w14:paraId="72E6F41B" w14:textId="77777777" w:rsidTr="00681B89">
        <w:trPr>
          <w:trHeight w:val="300"/>
        </w:trPr>
        <w:tc>
          <w:tcPr>
            <w:tcW w:w="1508" w:type="dxa"/>
            <w:tcMar>
              <w:left w:w="105" w:type="dxa"/>
              <w:right w:w="105" w:type="dxa"/>
            </w:tcMar>
            <w:vAlign w:val="center"/>
          </w:tcPr>
          <w:p w14:paraId="58F0A1B9"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22791A77"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1AF8FC0F"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5CEA8119"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2B677805"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3B742CC9" w14:textId="77777777" w:rsidR="00B40BA1" w:rsidRPr="00B60D07" w:rsidRDefault="00B40BA1">
            <w:pPr>
              <w:rPr>
                <w:rFonts w:eastAsia="Avenir Next" w:cs="Avenir Next"/>
                <w:sz w:val="22"/>
                <w:szCs w:val="22"/>
              </w:rPr>
            </w:pPr>
          </w:p>
        </w:tc>
      </w:tr>
      <w:tr w:rsidR="00B40BA1" w:rsidRPr="00B60D07" w14:paraId="47D56639" w14:textId="77777777" w:rsidTr="00681B89">
        <w:trPr>
          <w:trHeight w:val="300"/>
        </w:trPr>
        <w:tc>
          <w:tcPr>
            <w:tcW w:w="1508" w:type="dxa"/>
            <w:tcMar>
              <w:left w:w="105" w:type="dxa"/>
              <w:right w:w="105" w:type="dxa"/>
            </w:tcMar>
            <w:vAlign w:val="center"/>
          </w:tcPr>
          <w:p w14:paraId="212FAEE4"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3D5516B4"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0454C1E0"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429E509E"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4E87979D"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42D0302F" w14:textId="77777777" w:rsidR="00B40BA1" w:rsidRPr="00B60D07" w:rsidRDefault="00B40BA1">
            <w:pPr>
              <w:rPr>
                <w:rFonts w:eastAsia="Avenir Next" w:cs="Avenir Next"/>
                <w:sz w:val="22"/>
                <w:szCs w:val="22"/>
              </w:rPr>
            </w:pPr>
          </w:p>
        </w:tc>
      </w:tr>
      <w:tr w:rsidR="00B40BA1" w:rsidRPr="00B60D07" w14:paraId="180B1DFA" w14:textId="77777777" w:rsidTr="00681B89">
        <w:trPr>
          <w:trHeight w:val="300"/>
        </w:trPr>
        <w:tc>
          <w:tcPr>
            <w:tcW w:w="3415" w:type="dxa"/>
            <w:gridSpan w:val="2"/>
            <w:tcMar>
              <w:left w:w="105" w:type="dxa"/>
              <w:right w:w="105" w:type="dxa"/>
            </w:tcMar>
            <w:vAlign w:val="center"/>
          </w:tcPr>
          <w:p w14:paraId="60BF68CE" w14:textId="00AF541D" w:rsidR="00B40BA1" w:rsidRPr="00B60D07" w:rsidRDefault="00B40BA1">
            <w:pPr>
              <w:rPr>
                <w:rFonts w:eastAsia="Avenir Next" w:cs="Avenir Next"/>
                <w:sz w:val="22"/>
                <w:szCs w:val="22"/>
              </w:rPr>
            </w:pPr>
            <w:r w:rsidRPr="00B60D07">
              <w:rPr>
                <w:rFonts w:eastAsia="Avenir Next" w:cs="Avenir Next"/>
                <w:sz w:val="22"/>
                <w:szCs w:val="22"/>
              </w:rPr>
              <w:t>SECONDARY INDIVIDUALCREDIT #16</w:t>
            </w:r>
          </w:p>
        </w:tc>
        <w:tc>
          <w:tcPr>
            <w:tcW w:w="3330" w:type="dxa"/>
            <w:gridSpan w:val="2"/>
            <w:tcMar>
              <w:left w:w="105" w:type="dxa"/>
              <w:right w:w="105" w:type="dxa"/>
            </w:tcMar>
            <w:vAlign w:val="center"/>
          </w:tcPr>
          <w:p w14:paraId="2A248758"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#17</w:t>
            </w:r>
          </w:p>
        </w:tc>
        <w:tc>
          <w:tcPr>
            <w:tcW w:w="3770" w:type="dxa"/>
            <w:gridSpan w:val="2"/>
            <w:tcMar>
              <w:left w:w="105" w:type="dxa"/>
              <w:right w:w="105" w:type="dxa"/>
            </w:tcMar>
            <w:vAlign w:val="center"/>
          </w:tcPr>
          <w:p w14:paraId="56691302"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#18</w:t>
            </w:r>
          </w:p>
        </w:tc>
      </w:tr>
      <w:tr w:rsidR="00B40BA1" w:rsidRPr="00B60D07" w14:paraId="73F3D754" w14:textId="77777777" w:rsidTr="00681B89">
        <w:trPr>
          <w:trHeight w:val="300"/>
        </w:trPr>
        <w:tc>
          <w:tcPr>
            <w:tcW w:w="1508" w:type="dxa"/>
            <w:tcMar>
              <w:left w:w="105" w:type="dxa"/>
              <w:right w:w="105" w:type="dxa"/>
            </w:tcMar>
            <w:vAlign w:val="center"/>
          </w:tcPr>
          <w:p w14:paraId="7D89C906"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29F1D6C7"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3DC963D7"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7207F6E2"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36973CC1"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63028D4E" w14:textId="77777777" w:rsidR="00B40BA1" w:rsidRPr="00B60D07" w:rsidRDefault="00B40BA1">
            <w:pPr>
              <w:rPr>
                <w:rFonts w:eastAsia="Avenir Next" w:cs="Avenir Next"/>
                <w:sz w:val="22"/>
                <w:szCs w:val="22"/>
              </w:rPr>
            </w:pPr>
          </w:p>
        </w:tc>
      </w:tr>
      <w:tr w:rsidR="00B40BA1" w:rsidRPr="00B60D07" w14:paraId="102CC190" w14:textId="77777777" w:rsidTr="00681B89">
        <w:trPr>
          <w:trHeight w:val="300"/>
        </w:trPr>
        <w:tc>
          <w:tcPr>
            <w:tcW w:w="1508" w:type="dxa"/>
            <w:tcMar>
              <w:left w:w="105" w:type="dxa"/>
              <w:right w:w="105" w:type="dxa"/>
            </w:tcMar>
            <w:vAlign w:val="center"/>
          </w:tcPr>
          <w:p w14:paraId="6C98A43A"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36E148DF"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7BB559F7"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77495974"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3F9B997"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2E51B8D6" w14:textId="77777777" w:rsidR="00B40BA1" w:rsidRPr="00B60D07" w:rsidRDefault="00B40BA1">
            <w:pPr>
              <w:rPr>
                <w:rFonts w:eastAsia="Avenir Next" w:cs="Avenir Next"/>
                <w:sz w:val="22"/>
                <w:szCs w:val="22"/>
              </w:rPr>
            </w:pPr>
          </w:p>
        </w:tc>
      </w:tr>
      <w:tr w:rsidR="00B40BA1" w:rsidRPr="00B60D07" w14:paraId="3ACFF6B5" w14:textId="77777777" w:rsidTr="00681B89">
        <w:trPr>
          <w:trHeight w:val="300"/>
        </w:trPr>
        <w:tc>
          <w:tcPr>
            <w:tcW w:w="1508" w:type="dxa"/>
            <w:tcMar>
              <w:left w:w="105" w:type="dxa"/>
              <w:right w:w="105" w:type="dxa"/>
            </w:tcMar>
            <w:vAlign w:val="center"/>
          </w:tcPr>
          <w:p w14:paraId="200A604B"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491CF2D0"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769C0008"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59BA3761"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7EB6379"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7C53ED9F" w14:textId="77777777" w:rsidR="00B40BA1" w:rsidRPr="00B60D07" w:rsidRDefault="00B40BA1">
            <w:pPr>
              <w:rPr>
                <w:rFonts w:eastAsia="Avenir Next" w:cs="Avenir Next"/>
                <w:sz w:val="22"/>
                <w:szCs w:val="22"/>
              </w:rPr>
            </w:pPr>
          </w:p>
        </w:tc>
      </w:tr>
      <w:tr w:rsidR="00B40BA1" w:rsidRPr="00B60D07" w14:paraId="7AAC46B1" w14:textId="77777777" w:rsidTr="00681B89">
        <w:trPr>
          <w:trHeight w:val="300"/>
        </w:trPr>
        <w:tc>
          <w:tcPr>
            <w:tcW w:w="1508" w:type="dxa"/>
            <w:tcMar>
              <w:left w:w="105" w:type="dxa"/>
              <w:right w:w="105" w:type="dxa"/>
            </w:tcMar>
            <w:vAlign w:val="center"/>
          </w:tcPr>
          <w:p w14:paraId="573840AA"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24159B77"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6BF9F8AC"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6FC5D385"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13508AE2"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13ECB36E" w14:textId="77777777" w:rsidR="00B40BA1" w:rsidRPr="00B60D07" w:rsidRDefault="00B40BA1">
            <w:pPr>
              <w:rPr>
                <w:rFonts w:eastAsia="Avenir Next" w:cs="Avenir Next"/>
                <w:sz w:val="22"/>
                <w:szCs w:val="22"/>
              </w:rPr>
            </w:pPr>
          </w:p>
        </w:tc>
      </w:tr>
      <w:tr w:rsidR="00B40BA1" w:rsidRPr="00B60D07" w14:paraId="2370C91A" w14:textId="77777777" w:rsidTr="00681B89">
        <w:trPr>
          <w:trHeight w:val="300"/>
        </w:trPr>
        <w:tc>
          <w:tcPr>
            <w:tcW w:w="3415" w:type="dxa"/>
            <w:gridSpan w:val="2"/>
            <w:tcMar>
              <w:left w:w="105" w:type="dxa"/>
              <w:right w:w="105" w:type="dxa"/>
            </w:tcMar>
            <w:vAlign w:val="center"/>
          </w:tcPr>
          <w:p w14:paraId="3E20FC4C"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#19</w:t>
            </w:r>
          </w:p>
        </w:tc>
        <w:tc>
          <w:tcPr>
            <w:tcW w:w="3330" w:type="dxa"/>
            <w:gridSpan w:val="2"/>
            <w:tcMar>
              <w:left w:w="105" w:type="dxa"/>
              <w:right w:w="105" w:type="dxa"/>
            </w:tcMar>
            <w:vAlign w:val="center"/>
          </w:tcPr>
          <w:p w14:paraId="127BBD2A"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#20</w:t>
            </w:r>
          </w:p>
        </w:tc>
        <w:tc>
          <w:tcPr>
            <w:tcW w:w="3770" w:type="dxa"/>
            <w:gridSpan w:val="2"/>
            <w:tcMar>
              <w:left w:w="105" w:type="dxa"/>
              <w:right w:w="105" w:type="dxa"/>
            </w:tcMar>
            <w:vAlign w:val="center"/>
          </w:tcPr>
          <w:p w14:paraId="3014A7A9"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#21</w:t>
            </w:r>
          </w:p>
        </w:tc>
      </w:tr>
      <w:tr w:rsidR="00B40BA1" w:rsidRPr="00B60D07" w14:paraId="148E075E" w14:textId="77777777" w:rsidTr="00681B89">
        <w:trPr>
          <w:trHeight w:val="300"/>
        </w:trPr>
        <w:tc>
          <w:tcPr>
            <w:tcW w:w="1508" w:type="dxa"/>
            <w:tcMar>
              <w:left w:w="105" w:type="dxa"/>
              <w:right w:w="105" w:type="dxa"/>
            </w:tcMar>
            <w:vAlign w:val="center"/>
          </w:tcPr>
          <w:p w14:paraId="38DFA198"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76471211"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1F8D0BD1"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010B0B26"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1FB76974"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5A5546E8" w14:textId="77777777" w:rsidR="00B40BA1" w:rsidRPr="00B60D07" w:rsidRDefault="00B40BA1">
            <w:pPr>
              <w:rPr>
                <w:rFonts w:eastAsia="Avenir Next" w:cs="Avenir Next"/>
                <w:sz w:val="22"/>
                <w:szCs w:val="22"/>
              </w:rPr>
            </w:pPr>
          </w:p>
        </w:tc>
      </w:tr>
      <w:tr w:rsidR="00B40BA1" w:rsidRPr="00B60D07" w14:paraId="44FBB869" w14:textId="77777777" w:rsidTr="00681B89">
        <w:trPr>
          <w:trHeight w:val="300"/>
        </w:trPr>
        <w:tc>
          <w:tcPr>
            <w:tcW w:w="1508" w:type="dxa"/>
            <w:tcMar>
              <w:left w:w="105" w:type="dxa"/>
              <w:right w:w="105" w:type="dxa"/>
            </w:tcMar>
            <w:vAlign w:val="center"/>
          </w:tcPr>
          <w:p w14:paraId="27BD4B2F"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23FA2018"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4DAE0046"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274D692E"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FC8C4D4"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3433DEEB" w14:textId="77777777" w:rsidR="00B40BA1" w:rsidRPr="00B60D07" w:rsidRDefault="00B40BA1">
            <w:pPr>
              <w:rPr>
                <w:rFonts w:eastAsia="Avenir Next" w:cs="Avenir Next"/>
                <w:sz w:val="22"/>
                <w:szCs w:val="22"/>
              </w:rPr>
            </w:pPr>
          </w:p>
        </w:tc>
      </w:tr>
      <w:tr w:rsidR="00B40BA1" w:rsidRPr="00B60D07" w14:paraId="221AAD9B" w14:textId="77777777" w:rsidTr="00681B89">
        <w:trPr>
          <w:trHeight w:val="300"/>
        </w:trPr>
        <w:tc>
          <w:tcPr>
            <w:tcW w:w="1508" w:type="dxa"/>
            <w:tcMar>
              <w:left w:w="105" w:type="dxa"/>
              <w:right w:w="105" w:type="dxa"/>
            </w:tcMar>
            <w:vAlign w:val="center"/>
          </w:tcPr>
          <w:p w14:paraId="07DE6239"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796AE285"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148102E7"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345911B0"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8086880"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559DCEFD" w14:textId="77777777" w:rsidR="00B40BA1" w:rsidRPr="00B60D07" w:rsidRDefault="00B40BA1">
            <w:pPr>
              <w:rPr>
                <w:rFonts w:eastAsia="Avenir Next" w:cs="Avenir Next"/>
                <w:sz w:val="22"/>
                <w:szCs w:val="22"/>
              </w:rPr>
            </w:pPr>
          </w:p>
        </w:tc>
      </w:tr>
      <w:tr w:rsidR="00B40BA1" w:rsidRPr="00B60D07" w14:paraId="2ECB0AC8" w14:textId="77777777" w:rsidTr="00681B89">
        <w:trPr>
          <w:trHeight w:val="300"/>
        </w:trPr>
        <w:tc>
          <w:tcPr>
            <w:tcW w:w="1508" w:type="dxa"/>
            <w:tcMar>
              <w:left w:w="105" w:type="dxa"/>
              <w:right w:w="105" w:type="dxa"/>
            </w:tcMar>
            <w:vAlign w:val="center"/>
          </w:tcPr>
          <w:p w14:paraId="7482EA26"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5D5DA1A6"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6C0F4215"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2067053C"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2B408DF7"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6692F4ED" w14:textId="77777777" w:rsidR="00B40BA1" w:rsidRPr="00B60D07" w:rsidRDefault="00B40BA1">
            <w:pPr>
              <w:rPr>
                <w:rFonts w:eastAsia="Avenir Next" w:cs="Avenir Next"/>
                <w:sz w:val="22"/>
                <w:szCs w:val="22"/>
              </w:rPr>
            </w:pPr>
          </w:p>
        </w:tc>
      </w:tr>
      <w:tr w:rsidR="00B40BA1" w:rsidRPr="00B60D07" w14:paraId="45FBB92D" w14:textId="77777777" w:rsidTr="00681B89">
        <w:trPr>
          <w:trHeight w:val="300"/>
        </w:trPr>
        <w:tc>
          <w:tcPr>
            <w:tcW w:w="3415" w:type="dxa"/>
            <w:gridSpan w:val="2"/>
            <w:tcMar>
              <w:left w:w="105" w:type="dxa"/>
              <w:right w:w="105" w:type="dxa"/>
            </w:tcMar>
            <w:vAlign w:val="center"/>
          </w:tcPr>
          <w:p w14:paraId="3E695699"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#22</w:t>
            </w:r>
          </w:p>
        </w:tc>
        <w:tc>
          <w:tcPr>
            <w:tcW w:w="3330" w:type="dxa"/>
            <w:gridSpan w:val="2"/>
            <w:tcMar>
              <w:left w:w="105" w:type="dxa"/>
              <w:right w:w="105" w:type="dxa"/>
            </w:tcMar>
            <w:vAlign w:val="center"/>
          </w:tcPr>
          <w:p w14:paraId="6A2C1168"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#23</w:t>
            </w:r>
          </w:p>
        </w:tc>
        <w:tc>
          <w:tcPr>
            <w:tcW w:w="3770" w:type="dxa"/>
            <w:gridSpan w:val="2"/>
            <w:tcMar>
              <w:left w:w="105" w:type="dxa"/>
              <w:right w:w="105" w:type="dxa"/>
            </w:tcMar>
            <w:vAlign w:val="center"/>
          </w:tcPr>
          <w:p w14:paraId="37A4BD37"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#24</w:t>
            </w:r>
          </w:p>
        </w:tc>
      </w:tr>
      <w:tr w:rsidR="00B40BA1" w:rsidRPr="00B60D07" w14:paraId="6AD8E679" w14:textId="77777777" w:rsidTr="00681B89">
        <w:trPr>
          <w:trHeight w:val="300"/>
        </w:trPr>
        <w:tc>
          <w:tcPr>
            <w:tcW w:w="1508" w:type="dxa"/>
            <w:tcMar>
              <w:left w:w="105" w:type="dxa"/>
              <w:right w:w="105" w:type="dxa"/>
            </w:tcMar>
            <w:vAlign w:val="center"/>
          </w:tcPr>
          <w:p w14:paraId="64FBD726"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2C79CAE9"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576A1B05"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1C9B6882"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110506F7"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08E8ED01" w14:textId="77777777" w:rsidR="00B40BA1" w:rsidRPr="00B60D07" w:rsidRDefault="00B40BA1">
            <w:pPr>
              <w:rPr>
                <w:rFonts w:eastAsia="Avenir Next" w:cs="Avenir Next"/>
                <w:sz w:val="22"/>
                <w:szCs w:val="22"/>
              </w:rPr>
            </w:pPr>
          </w:p>
        </w:tc>
      </w:tr>
      <w:tr w:rsidR="00B40BA1" w:rsidRPr="00B60D07" w14:paraId="527840A3" w14:textId="77777777" w:rsidTr="00681B89">
        <w:trPr>
          <w:trHeight w:val="300"/>
        </w:trPr>
        <w:tc>
          <w:tcPr>
            <w:tcW w:w="1508" w:type="dxa"/>
            <w:tcMar>
              <w:left w:w="105" w:type="dxa"/>
              <w:right w:w="105" w:type="dxa"/>
            </w:tcMar>
            <w:vAlign w:val="center"/>
          </w:tcPr>
          <w:p w14:paraId="1E0EA91E"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337AB2CD"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052A2038"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3C22AB3B"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190FDAB1"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10456D21" w14:textId="77777777" w:rsidR="00B40BA1" w:rsidRPr="00B60D07" w:rsidRDefault="00B40BA1">
            <w:pPr>
              <w:rPr>
                <w:rFonts w:eastAsia="Avenir Next" w:cs="Avenir Next"/>
                <w:sz w:val="22"/>
                <w:szCs w:val="22"/>
              </w:rPr>
            </w:pPr>
          </w:p>
        </w:tc>
      </w:tr>
      <w:tr w:rsidR="00B40BA1" w:rsidRPr="00B60D07" w14:paraId="045A9CF1" w14:textId="77777777" w:rsidTr="00681B89">
        <w:trPr>
          <w:trHeight w:val="300"/>
        </w:trPr>
        <w:tc>
          <w:tcPr>
            <w:tcW w:w="1508" w:type="dxa"/>
            <w:tcMar>
              <w:left w:w="105" w:type="dxa"/>
              <w:right w:w="105" w:type="dxa"/>
            </w:tcMar>
            <w:vAlign w:val="center"/>
          </w:tcPr>
          <w:p w14:paraId="6A548926"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481E7223"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530D81CE"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4839948D"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6404C175"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257E9659" w14:textId="77777777" w:rsidR="00B40BA1" w:rsidRPr="00B60D07" w:rsidRDefault="00B40BA1">
            <w:pPr>
              <w:rPr>
                <w:rFonts w:eastAsia="Avenir Next" w:cs="Avenir Next"/>
                <w:sz w:val="22"/>
                <w:szCs w:val="22"/>
              </w:rPr>
            </w:pPr>
          </w:p>
        </w:tc>
      </w:tr>
      <w:tr w:rsidR="00B40BA1" w:rsidRPr="00B60D07" w14:paraId="51511897" w14:textId="77777777" w:rsidTr="00681B89">
        <w:trPr>
          <w:trHeight w:val="300"/>
        </w:trPr>
        <w:tc>
          <w:tcPr>
            <w:tcW w:w="1508" w:type="dxa"/>
            <w:tcMar>
              <w:left w:w="105" w:type="dxa"/>
              <w:right w:w="105" w:type="dxa"/>
            </w:tcMar>
            <w:vAlign w:val="center"/>
          </w:tcPr>
          <w:p w14:paraId="23437D67"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6F2EA691"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6BB8F3D2"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316EB5C0"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7F3F6754"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3E6C06E3" w14:textId="77777777" w:rsidR="00B40BA1" w:rsidRPr="00B60D07" w:rsidRDefault="00B40BA1">
            <w:pPr>
              <w:rPr>
                <w:rFonts w:eastAsia="Avenir Next" w:cs="Avenir Next"/>
                <w:sz w:val="22"/>
                <w:szCs w:val="22"/>
              </w:rPr>
            </w:pPr>
          </w:p>
        </w:tc>
      </w:tr>
      <w:tr w:rsidR="00B40BA1" w:rsidRPr="00B60D07" w14:paraId="5F3CB4E4" w14:textId="77777777" w:rsidTr="00681B89">
        <w:trPr>
          <w:trHeight w:val="575"/>
        </w:trPr>
        <w:tc>
          <w:tcPr>
            <w:tcW w:w="3415" w:type="dxa"/>
            <w:gridSpan w:val="2"/>
            <w:tcMar>
              <w:left w:w="105" w:type="dxa"/>
              <w:right w:w="105" w:type="dxa"/>
            </w:tcMar>
            <w:vAlign w:val="center"/>
          </w:tcPr>
          <w:p w14:paraId="2F2948CD"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#25</w:t>
            </w:r>
          </w:p>
        </w:tc>
        <w:tc>
          <w:tcPr>
            <w:tcW w:w="3330" w:type="dxa"/>
            <w:gridSpan w:val="2"/>
            <w:tcMar>
              <w:left w:w="105" w:type="dxa"/>
              <w:right w:w="105" w:type="dxa"/>
            </w:tcMar>
            <w:vAlign w:val="center"/>
          </w:tcPr>
          <w:p w14:paraId="5DDAA22F"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#26</w:t>
            </w:r>
          </w:p>
        </w:tc>
        <w:tc>
          <w:tcPr>
            <w:tcW w:w="3770" w:type="dxa"/>
            <w:gridSpan w:val="2"/>
            <w:tcMar>
              <w:left w:w="105" w:type="dxa"/>
              <w:right w:w="105" w:type="dxa"/>
            </w:tcMar>
            <w:vAlign w:val="center"/>
          </w:tcPr>
          <w:p w14:paraId="278CCA61"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#27</w:t>
            </w:r>
          </w:p>
        </w:tc>
      </w:tr>
      <w:tr w:rsidR="00B40BA1" w:rsidRPr="00B60D07" w14:paraId="53839CA8" w14:textId="77777777" w:rsidTr="00681B89">
        <w:trPr>
          <w:trHeight w:val="300"/>
        </w:trPr>
        <w:tc>
          <w:tcPr>
            <w:tcW w:w="1508" w:type="dxa"/>
            <w:tcMar>
              <w:left w:w="105" w:type="dxa"/>
              <w:right w:w="105" w:type="dxa"/>
            </w:tcMar>
            <w:vAlign w:val="center"/>
          </w:tcPr>
          <w:p w14:paraId="36F47DDF"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5C8DB531"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436D0931"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49068853"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1AA8A4BB"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52C465D6" w14:textId="77777777" w:rsidR="00B40BA1" w:rsidRPr="00B60D07" w:rsidRDefault="00B40BA1">
            <w:pPr>
              <w:rPr>
                <w:rFonts w:eastAsia="Avenir Next" w:cs="Avenir Next"/>
                <w:sz w:val="22"/>
                <w:szCs w:val="22"/>
              </w:rPr>
            </w:pPr>
          </w:p>
        </w:tc>
      </w:tr>
      <w:tr w:rsidR="00B40BA1" w:rsidRPr="00B60D07" w14:paraId="439DAD8D" w14:textId="77777777" w:rsidTr="00681B89">
        <w:trPr>
          <w:trHeight w:val="300"/>
        </w:trPr>
        <w:tc>
          <w:tcPr>
            <w:tcW w:w="1508" w:type="dxa"/>
            <w:tcMar>
              <w:left w:w="105" w:type="dxa"/>
              <w:right w:w="105" w:type="dxa"/>
            </w:tcMar>
            <w:vAlign w:val="center"/>
          </w:tcPr>
          <w:p w14:paraId="7B1DB1AB"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3D35E8C1"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582F02B6"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1E87EEB7"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FDD99DA"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536422F3" w14:textId="77777777" w:rsidR="00B40BA1" w:rsidRPr="00B60D07" w:rsidRDefault="00B40BA1">
            <w:pPr>
              <w:rPr>
                <w:rFonts w:eastAsia="Avenir Next" w:cs="Avenir Next"/>
                <w:sz w:val="22"/>
                <w:szCs w:val="22"/>
              </w:rPr>
            </w:pPr>
          </w:p>
        </w:tc>
      </w:tr>
      <w:tr w:rsidR="00B40BA1" w:rsidRPr="00B60D07" w14:paraId="4D468E07" w14:textId="77777777" w:rsidTr="00681B89">
        <w:trPr>
          <w:trHeight w:val="300"/>
        </w:trPr>
        <w:tc>
          <w:tcPr>
            <w:tcW w:w="1508" w:type="dxa"/>
            <w:tcMar>
              <w:left w:w="105" w:type="dxa"/>
              <w:right w:w="105" w:type="dxa"/>
            </w:tcMar>
            <w:vAlign w:val="center"/>
          </w:tcPr>
          <w:p w14:paraId="1317DBEF"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155D0DE8"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2DEB4BF5"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36CDC534"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0F133582"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6EF878FE" w14:textId="77777777" w:rsidR="00B40BA1" w:rsidRPr="00B60D07" w:rsidRDefault="00B40BA1">
            <w:pPr>
              <w:rPr>
                <w:rFonts w:eastAsia="Avenir Next" w:cs="Avenir Next"/>
                <w:sz w:val="22"/>
                <w:szCs w:val="22"/>
              </w:rPr>
            </w:pPr>
          </w:p>
        </w:tc>
      </w:tr>
      <w:tr w:rsidR="00B40BA1" w:rsidRPr="00B60D07" w14:paraId="451C338F" w14:textId="77777777" w:rsidTr="00681B89">
        <w:trPr>
          <w:trHeight w:val="300"/>
        </w:trPr>
        <w:tc>
          <w:tcPr>
            <w:tcW w:w="1508" w:type="dxa"/>
            <w:tcMar>
              <w:left w:w="105" w:type="dxa"/>
              <w:right w:w="105" w:type="dxa"/>
            </w:tcMar>
            <w:vAlign w:val="center"/>
          </w:tcPr>
          <w:p w14:paraId="26C36FA5"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329EE343"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14813E69"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3D43F70B"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736943F9"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2861A5A3" w14:textId="77777777" w:rsidR="00B40BA1" w:rsidRPr="00B60D07" w:rsidRDefault="00B40BA1">
            <w:pPr>
              <w:rPr>
                <w:rFonts w:eastAsia="Avenir Next" w:cs="Avenir Next"/>
                <w:sz w:val="22"/>
                <w:szCs w:val="22"/>
              </w:rPr>
            </w:pPr>
          </w:p>
        </w:tc>
      </w:tr>
      <w:tr w:rsidR="00B40BA1" w:rsidRPr="00B60D07" w14:paraId="31F939FD" w14:textId="77777777" w:rsidTr="00681B89">
        <w:trPr>
          <w:trHeight w:val="300"/>
        </w:trPr>
        <w:tc>
          <w:tcPr>
            <w:tcW w:w="3415" w:type="dxa"/>
            <w:gridSpan w:val="2"/>
            <w:tcMar>
              <w:left w:w="105" w:type="dxa"/>
              <w:right w:w="105" w:type="dxa"/>
            </w:tcMar>
            <w:vAlign w:val="center"/>
          </w:tcPr>
          <w:p w14:paraId="65F2CA84"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#28</w:t>
            </w:r>
          </w:p>
        </w:tc>
        <w:tc>
          <w:tcPr>
            <w:tcW w:w="3330" w:type="dxa"/>
            <w:gridSpan w:val="2"/>
            <w:tcMar>
              <w:left w:w="105" w:type="dxa"/>
              <w:right w:w="105" w:type="dxa"/>
            </w:tcMar>
            <w:vAlign w:val="center"/>
          </w:tcPr>
          <w:p w14:paraId="2E50146D"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#29</w:t>
            </w:r>
          </w:p>
        </w:tc>
        <w:tc>
          <w:tcPr>
            <w:tcW w:w="3770" w:type="dxa"/>
            <w:gridSpan w:val="2"/>
            <w:tcMar>
              <w:left w:w="105" w:type="dxa"/>
              <w:right w:w="105" w:type="dxa"/>
            </w:tcMar>
            <w:vAlign w:val="center"/>
          </w:tcPr>
          <w:p w14:paraId="512C77B5" w14:textId="77777777" w:rsidR="00B40BA1" w:rsidRPr="00B60D07" w:rsidRDefault="00B40BA1">
            <w:pPr>
              <w:rPr>
                <w:rFonts w:eastAsia="Avenir Next" w:cs="Avenir Next"/>
                <w:sz w:val="22"/>
                <w:szCs w:val="22"/>
              </w:rPr>
            </w:pPr>
            <w:r w:rsidRPr="00B60D07">
              <w:rPr>
                <w:rFonts w:eastAsia="Avenir Next" w:cs="Avenir Next"/>
                <w:sz w:val="22"/>
                <w:szCs w:val="22"/>
              </w:rPr>
              <w:t>SECONDARY INDIVIDUAL CREDIT #30</w:t>
            </w:r>
          </w:p>
        </w:tc>
      </w:tr>
      <w:tr w:rsidR="00B40BA1" w:rsidRPr="00B60D07" w14:paraId="1B050857" w14:textId="77777777" w:rsidTr="00681B89">
        <w:trPr>
          <w:trHeight w:val="300"/>
        </w:trPr>
        <w:tc>
          <w:tcPr>
            <w:tcW w:w="1508" w:type="dxa"/>
            <w:tcMar>
              <w:left w:w="105" w:type="dxa"/>
              <w:right w:w="105" w:type="dxa"/>
            </w:tcMar>
            <w:vAlign w:val="center"/>
          </w:tcPr>
          <w:p w14:paraId="41327394"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07" w:type="dxa"/>
            <w:tcMar>
              <w:left w:w="105" w:type="dxa"/>
              <w:right w:w="105" w:type="dxa"/>
            </w:tcMar>
            <w:vAlign w:val="center"/>
          </w:tcPr>
          <w:p w14:paraId="4788D858"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67E0912A"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1980" w:type="dxa"/>
            <w:tcMar>
              <w:left w:w="105" w:type="dxa"/>
              <w:right w:w="105" w:type="dxa"/>
            </w:tcMar>
            <w:vAlign w:val="center"/>
          </w:tcPr>
          <w:p w14:paraId="2D2DF95C"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7C416FC" w14:textId="77777777" w:rsidR="00B40BA1" w:rsidRPr="00B60D07" w:rsidRDefault="00B40BA1">
            <w:pPr>
              <w:rPr>
                <w:rFonts w:eastAsia="Avenir Next" w:cs="Avenir Next"/>
                <w:sz w:val="22"/>
                <w:szCs w:val="22"/>
              </w:rPr>
            </w:pPr>
            <w:r w:rsidRPr="00B60D07">
              <w:rPr>
                <w:rFonts w:eastAsia="Avenir Next" w:cs="Avenir Next"/>
                <w:sz w:val="22"/>
                <w:szCs w:val="22"/>
              </w:rPr>
              <w:t>Full Name</w:t>
            </w:r>
          </w:p>
        </w:tc>
        <w:tc>
          <w:tcPr>
            <w:tcW w:w="2330" w:type="dxa"/>
            <w:tcMar>
              <w:left w:w="105" w:type="dxa"/>
              <w:right w:w="105" w:type="dxa"/>
            </w:tcMar>
            <w:vAlign w:val="center"/>
          </w:tcPr>
          <w:p w14:paraId="18B2B637" w14:textId="77777777" w:rsidR="00B40BA1" w:rsidRPr="00B60D07" w:rsidRDefault="00B40BA1">
            <w:pPr>
              <w:rPr>
                <w:rFonts w:eastAsia="Avenir Next" w:cs="Avenir Next"/>
                <w:sz w:val="22"/>
                <w:szCs w:val="22"/>
              </w:rPr>
            </w:pPr>
          </w:p>
        </w:tc>
      </w:tr>
      <w:tr w:rsidR="00B40BA1" w:rsidRPr="00B60D07" w14:paraId="3DCE614F" w14:textId="77777777" w:rsidTr="00681B89">
        <w:trPr>
          <w:trHeight w:val="300"/>
        </w:trPr>
        <w:tc>
          <w:tcPr>
            <w:tcW w:w="1508" w:type="dxa"/>
            <w:tcMar>
              <w:left w:w="105" w:type="dxa"/>
              <w:right w:w="105" w:type="dxa"/>
            </w:tcMar>
            <w:vAlign w:val="center"/>
          </w:tcPr>
          <w:p w14:paraId="2B1DB977"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07" w:type="dxa"/>
            <w:tcMar>
              <w:left w:w="105" w:type="dxa"/>
              <w:right w:w="105" w:type="dxa"/>
            </w:tcMar>
            <w:vAlign w:val="center"/>
          </w:tcPr>
          <w:p w14:paraId="2E60C520"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51772D9F"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1980" w:type="dxa"/>
            <w:tcMar>
              <w:left w:w="105" w:type="dxa"/>
              <w:right w:w="105" w:type="dxa"/>
            </w:tcMar>
            <w:vAlign w:val="center"/>
          </w:tcPr>
          <w:p w14:paraId="641E1429"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70F85C35" w14:textId="77777777" w:rsidR="00B40BA1" w:rsidRPr="00B60D07" w:rsidRDefault="00B40BA1">
            <w:pPr>
              <w:rPr>
                <w:rFonts w:eastAsia="Avenir Next" w:cs="Avenir Next"/>
                <w:sz w:val="22"/>
                <w:szCs w:val="22"/>
              </w:rPr>
            </w:pPr>
            <w:r w:rsidRPr="00B60D07">
              <w:rPr>
                <w:rFonts w:eastAsia="Avenir Next" w:cs="Avenir Next"/>
                <w:sz w:val="22"/>
                <w:szCs w:val="22"/>
              </w:rPr>
              <w:t>Job Title</w:t>
            </w:r>
          </w:p>
        </w:tc>
        <w:tc>
          <w:tcPr>
            <w:tcW w:w="2330" w:type="dxa"/>
            <w:tcMar>
              <w:left w:w="105" w:type="dxa"/>
              <w:right w:w="105" w:type="dxa"/>
            </w:tcMar>
            <w:vAlign w:val="center"/>
          </w:tcPr>
          <w:p w14:paraId="02F64C01" w14:textId="77777777" w:rsidR="00B40BA1" w:rsidRPr="00B60D07" w:rsidRDefault="00B40BA1">
            <w:pPr>
              <w:rPr>
                <w:rFonts w:eastAsia="Avenir Next" w:cs="Avenir Next"/>
                <w:sz w:val="22"/>
                <w:szCs w:val="22"/>
              </w:rPr>
            </w:pPr>
          </w:p>
        </w:tc>
      </w:tr>
      <w:tr w:rsidR="00B40BA1" w:rsidRPr="00B60D07" w14:paraId="78985863" w14:textId="77777777" w:rsidTr="00681B89">
        <w:trPr>
          <w:trHeight w:val="300"/>
        </w:trPr>
        <w:tc>
          <w:tcPr>
            <w:tcW w:w="1508" w:type="dxa"/>
            <w:tcMar>
              <w:left w:w="105" w:type="dxa"/>
              <w:right w:w="105" w:type="dxa"/>
            </w:tcMar>
            <w:vAlign w:val="center"/>
          </w:tcPr>
          <w:p w14:paraId="3177EE37"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07" w:type="dxa"/>
            <w:tcMar>
              <w:left w:w="105" w:type="dxa"/>
              <w:right w:w="105" w:type="dxa"/>
            </w:tcMar>
            <w:vAlign w:val="center"/>
          </w:tcPr>
          <w:p w14:paraId="60FA8EA4"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073F218B"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1980" w:type="dxa"/>
            <w:tcMar>
              <w:left w:w="105" w:type="dxa"/>
              <w:right w:w="105" w:type="dxa"/>
            </w:tcMar>
            <w:vAlign w:val="center"/>
          </w:tcPr>
          <w:p w14:paraId="1BF67D8E"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5A3B82EE" w14:textId="77777777" w:rsidR="00B40BA1" w:rsidRPr="00B60D07" w:rsidRDefault="00B40BA1">
            <w:pPr>
              <w:rPr>
                <w:rFonts w:eastAsia="Avenir Next" w:cs="Avenir Next"/>
                <w:sz w:val="22"/>
                <w:szCs w:val="22"/>
              </w:rPr>
            </w:pPr>
            <w:r w:rsidRPr="00B60D07">
              <w:rPr>
                <w:rFonts w:eastAsia="Avenir Next" w:cs="Avenir Next"/>
                <w:sz w:val="22"/>
                <w:szCs w:val="22"/>
              </w:rPr>
              <w:t>Company</w:t>
            </w:r>
          </w:p>
        </w:tc>
        <w:tc>
          <w:tcPr>
            <w:tcW w:w="2330" w:type="dxa"/>
            <w:tcMar>
              <w:left w:w="105" w:type="dxa"/>
              <w:right w:w="105" w:type="dxa"/>
            </w:tcMar>
            <w:vAlign w:val="center"/>
          </w:tcPr>
          <w:p w14:paraId="381AD634" w14:textId="77777777" w:rsidR="00B40BA1" w:rsidRPr="00B60D07" w:rsidRDefault="00B40BA1">
            <w:pPr>
              <w:rPr>
                <w:rFonts w:eastAsia="Avenir Next" w:cs="Avenir Next"/>
                <w:sz w:val="22"/>
                <w:szCs w:val="22"/>
              </w:rPr>
            </w:pPr>
          </w:p>
        </w:tc>
      </w:tr>
      <w:tr w:rsidR="00B40BA1" w:rsidRPr="00B60D07" w14:paraId="1EF4C46F" w14:textId="77777777" w:rsidTr="00681B89">
        <w:trPr>
          <w:trHeight w:val="300"/>
        </w:trPr>
        <w:tc>
          <w:tcPr>
            <w:tcW w:w="1508" w:type="dxa"/>
            <w:tcMar>
              <w:left w:w="105" w:type="dxa"/>
              <w:right w:w="105" w:type="dxa"/>
            </w:tcMar>
            <w:vAlign w:val="center"/>
          </w:tcPr>
          <w:p w14:paraId="0783C375"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07" w:type="dxa"/>
            <w:tcMar>
              <w:left w:w="105" w:type="dxa"/>
              <w:right w:w="105" w:type="dxa"/>
            </w:tcMar>
            <w:vAlign w:val="center"/>
          </w:tcPr>
          <w:p w14:paraId="64EE0BC9" w14:textId="77777777" w:rsidR="00B40BA1" w:rsidRPr="00B60D07" w:rsidRDefault="00B40BA1">
            <w:pPr>
              <w:rPr>
                <w:rFonts w:eastAsia="Avenir Next" w:cs="Avenir Next"/>
                <w:sz w:val="22"/>
                <w:szCs w:val="22"/>
              </w:rPr>
            </w:pPr>
          </w:p>
        </w:tc>
        <w:tc>
          <w:tcPr>
            <w:tcW w:w="1350" w:type="dxa"/>
            <w:tcMar>
              <w:left w:w="105" w:type="dxa"/>
              <w:right w:w="105" w:type="dxa"/>
            </w:tcMar>
            <w:vAlign w:val="center"/>
          </w:tcPr>
          <w:p w14:paraId="1B470546"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1980" w:type="dxa"/>
            <w:tcMar>
              <w:left w:w="105" w:type="dxa"/>
              <w:right w:w="105" w:type="dxa"/>
            </w:tcMar>
            <w:vAlign w:val="center"/>
          </w:tcPr>
          <w:p w14:paraId="0EA20D73" w14:textId="77777777" w:rsidR="00B40BA1" w:rsidRPr="00B60D07" w:rsidRDefault="00B40BA1">
            <w:pPr>
              <w:rPr>
                <w:rFonts w:eastAsia="Avenir Next" w:cs="Avenir Next"/>
                <w:sz w:val="22"/>
                <w:szCs w:val="22"/>
              </w:rPr>
            </w:pPr>
          </w:p>
        </w:tc>
        <w:tc>
          <w:tcPr>
            <w:tcW w:w="1440" w:type="dxa"/>
            <w:tcMar>
              <w:left w:w="105" w:type="dxa"/>
              <w:right w:w="105" w:type="dxa"/>
            </w:tcMar>
            <w:vAlign w:val="center"/>
          </w:tcPr>
          <w:p w14:paraId="79EA9F09" w14:textId="77777777" w:rsidR="00B40BA1" w:rsidRPr="00B60D07" w:rsidRDefault="00B40BA1">
            <w:pPr>
              <w:rPr>
                <w:rFonts w:eastAsia="Avenir Next" w:cs="Avenir Next"/>
                <w:sz w:val="22"/>
                <w:szCs w:val="22"/>
              </w:rPr>
            </w:pPr>
            <w:r w:rsidRPr="00B60D07">
              <w:rPr>
                <w:rFonts w:eastAsia="Avenir Next" w:cs="Avenir Next"/>
                <w:sz w:val="22"/>
                <w:szCs w:val="22"/>
              </w:rPr>
              <w:t>Email</w:t>
            </w:r>
          </w:p>
        </w:tc>
        <w:tc>
          <w:tcPr>
            <w:tcW w:w="2330" w:type="dxa"/>
            <w:tcMar>
              <w:left w:w="105" w:type="dxa"/>
              <w:right w:w="105" w:type="dxa"/>
            </w:tcMar>
            <w:vAlign w:val="center"/>
          </w:tcPr>
          <w:p w14:paraId="38E40731" w14:textId="77777777" w:rsidR="00B40BA1" w:rsidRPr="00B60D07" w:rsidRDefault="00B40BA1">
            <w:pPr>
              <w:rPr>
                <w:rFonts w:eastAsia="Avenir Next" w:cs="Avenir Next"/>
                <w:sz w:val="22"/>
                <w:szCs w:val="22"/>
              </w:rPr>
            </w:pPr>
          </w:p>
        </w:tc>
      </w:tr>
    </w:tbl>
    <w:p w14:paraId="35CF6590" w14:textId="393B42A9" w:rsidR="006212B1" w:rsidRPr="00B60D07"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AE5484" w14:paraId="057A371B" w14:textId="77777777" w:rsidTr="009D06AA">
        <w:trPr>
          <w:trHeight w:val="690"/>
        </w:trPr>
        <w:tc>
          <w:tcPr>
            <w:tcW w:w="379" w:type="dxa"/>
            <w:tcMar>
              <w:left w:w="105" w:type="dxa"/>
              <w:right w:w="105" w:type="dxa"/>
            </w:tcMar>
            <w:vAlign w:val="center"/>
          </w:tcPr>
          <w:p w14:paraId="1238C246" w14:textId="77777777" w:rsidR="00B40BA1" w:rsidRPr="00B60D07"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B60D07" w:rsidRDefault="00B40BA1">
            <w:pPr>
              <w:rPr>
                <w:rFonts w:eastAsia="Avenir Next" w:cs="Avenir Next"/>
                <w:sz w:val="22"/>
                <w:szCs w:val="22"/>
              </w:rPr>
            </w:pPr>
            <w:r w:rsidRPr="00B60D07">
              <w:rPr>
                <w:rFonts w:eastAsia="Avenir Next" w:cs="Avenir Next"/>
                <w:sz w:val="22"/>
                <w:szCs w:val="22"/>
              </w:rPr>
              <w:t>COMPANY LOGOS</w:t>
            </w:r>
          </w:p>
          <w:p w14:paraId="55DFCAF7" w14:textId="72DB9785" w:rsidR="00B40BA1" w:rsidRPr="00AE5484" w:rsidRDefault="00B40BA1">
            <w:pPr>
              <w:rPr>
                <w:rFonts w:eastAsia="Avenir Next" w:cs="Avenir Next"/>
                <w:sz w:val="22"/>
                <w:szCs w:val="22"/>
              </w:rPr>
            </w:pPr>
            <w:r w:rsidRPr="00B60D07">
              <w:rPr>
                <w:rFonts w:eastAsia="Avenir Next" w:cs="Avenir Next"/>
                <w:sz w:val="20"/>
                <w:szCs w:val="20"/>
              </w:rPr>
              <w:t>Upload one logo for EACH of the credited lead agencies (1 required, 2 maximum) and the client companies (1 required, 2 maximum). You may</w:t>
            </w:r>
            <w:r w:rsidR="00E21A04" w:rsidRPr="00B60D07">
              <w:rPr>
                <w:rFonts w:eastAsia="Avenir Next" w:cs="Avenir Next"/>
                <w:sz w:val="20"/>
                <w:szCs w:val="20"/>
              </w:rPr>
              <w:t xml:space="preserve"> </w:t>
            </w:r>
            <w:r w:rsidRPr="00B60D07">
              <w:rPr>
                <w:rFonts w:eastAsia="Avenir Next" w:cs="Avenir Next"/>
                <w:sz w:val="20"/>
                <w:szCs w:val="20"/>
              </w:rPr>
              <w:t>upload high-resolution .ai/.eps</w:t>
            </w:r>
            <w:r w:rsidR="00E21A04" w:rsidRPr="00B60D07">
              <w:rPr>
                <w:rFonts w:eastAsia="Avenir Next" w:cs="Avenir Next"/>
                <w:sz w:val="20"/>
                <w:szCs w:val="20"/>
              </w:rPr>
              <w:t>/.pdf versions.</w:t>
            </w:r>
          </w:p>
        </w:tc>
      </w:tr>
    </w:tbl>
    <w:p w14:paraId="63654624" w14:textId="77777777" w:rsidR="0040471C" w:rsidRDefault="0040471C" w:rsidP="00B40BA1">
      <w:pPr>
        <w:rPr>
          <w:rFonts w:eastAsia="Aptos" w:cs="Aptos"/>
          <w:color w:val="000000" w:themeColor="text1"/>
          <w:sz w:val="22"/>
          <w:szCs w:val="22"/>
        </w:rPr>
      </w:pPr>
    </w:p>
    <w:p w14:paraId="23362330" w14:textId="77777777" w:rsidR="00AE5484" w:rsidRDefault="00AE5484" w:rsidP="00B40BA1">
      <w:pPr>
        <w:rPr>
          <w:rFonts w:eastAsia="Aptos" w:cs="Aptos"/>
          <w:color w:val="000000" w:themeColor="text1"/>
          <w:sz w:val="22"/>
          <w:szCs w:val="22"/>
        </w:rPr>
      </w:pPr>
    </w:p>
    <w:p w14:paraId="20955A69" w14:textId="77777777" w:rsidR="00AE5484" w:rsidRDefault="00AE5484" w:rsidP="00B40BA1">
      <w:pPr>
        <w:rPr>
          <w:rFonts w:eastAsia="Aptos" w:cs="Aptos"/>
          <w:color w:val="000000" w:themeColor="text1"/>
          <w:sz w:val="22"/>
          <w:szCs w:val="22"/>
        </w:rPr>
      </w:pPr>
    </w:p>
    <w:p w14:paraId="03F638AC" w14:textId="77777777" w:rsidR="00AE5484" w:rsidRDefault="00AE5484" w:rsidP="00B40BA1">
      <w:pPr>
        <w:rPr>
          <w:rFonts w:eastAsia="Aptos" w:cs="Aptos"/>
          <w:color w:val="000000" w:themeColor="text1"/>
          <w:sz w:val="22"/>
          <w:szCs w:val="22"/>
        </w:rPr>
      </w:pPr>
    </w:p>
    <w:p w14:paraId="3E8876B9" w14:textId="77777777" w:rsidR="00AE5484" w:rsidRDefault="00AE5484" w:rsidP="00B40BA1">
      <w:pPr>
        <w:rPr>
          <w:rFonts w:eastAsia="Aptos" w:cs="Aptos"/>
          <w:color w:val="000000" w:themeColor="text1"/>
          <w:sz w:val="22"/>
          <w:szCs w:val="22"/>
        </w:rPr>
      </w:pPr>
    </w:p>
    <w:p w14:paraId="7DA1ADE6" w14:textId="77777777" w:rsidR="00AE5484" w:rsidRDefault="00AE5484" w:rsidP="00B40BA1">
      <w:pPr>
        <w:rPr>
          <w:rFonts w:eastAsia="Aptos" w:cs="Aptos"/>
          <w:color w:val="000000" w:themeColor="text1"/>
          <w:sz w:val="22"/>
          <w:szCs w:val="22"/>
        </w:rPr>
      </w:pPr>
    </w:p>
    <w:p w14:paraId="796A5DD6" w14:textId="77777777" w:rsidR="00AE5484" w:rsidRPr="00AE5484" w:rsidRDefault="00AE5484" w:rsidP="00B40BA1">
      <w:pPr>
        <w:rPr>
          <w:rFonts w:eastAsia="Aptos" w:cs="Aptos"/>
          <w:color w:val="000000" w:themeColor="text1"/>
          <w:sz w:val="22"/>
          <w:szCs w:val="22"/>
        </w:rPr>
      </w:pPr>
    </w:p>
    <w:p w14:paraId="7E9882DC" w14:textId="39F78CC0" w:rsidR="00B40BA1" w:rsidRPr="00B60D07" w:rsidRDefault="00B40BA1" w:rsidP="00B40BA1">
      <w:pPr>
        <w:rPr>
          <w:rFonts w:ascii="Avenir LT Pro 65 Medium" w:eastAsia="Aptos" w:hAnsi="Avenir LT Pro 65 Medium" w:cs="Aptos"/>
          <w:b/>
          <w:bCs/>
          <w:color w:val="000000" w:themeColor="text1"/>
          <w:sz w:val="40"/>
          <w:szCs w:val="40"/>
        </w:rPr>
      </w:pPr>
      <w:r w:rsidRPr="00962C09">
        <w:rPr>
          <w:rFonts w:ascii="Avenir LT Pro 65 Medium" w:eastAsia="Aptos" w:hAnsi="Avenir LT Pro 65 Medium" w:cs="Aptos"/>
          <w:b/>
          <w:bCs/>
          <w:color w:val="000000" w:themeColor="text1"/>
          <w:sz w:val="40"/>
          <w:szCs w:val="40"/>
        </w:rPr>
        <w:t>Pe</w:t>
      </w:r>
      <w:r w:rsidRPr="00B60D07">
        <w:rPr>
          <w:rFonts w:ascii="Avenir LT Pro 65 Medium" w:eastAsia="Aptos" w:hAnsi="Avenir LT Pro 65 Medium" w:cs="Aptos"/>
          <w:b/>
          <w:bCs/>
          <w:color w:val="000000" w:themeColor="text1"/>
          <w:sz w:val="40"/>
          <w:szCs w:val="40"/>
        </w:rPr>
        <w:t>rmissions &amp; Authorization</w:t>
      </w:r>
    </w:p>
    <w:p w14:paraId="3BE1228A" w14:textId="613148EF" w:rsidR="00B40BA1" w:rsidRPr="00B60D07" w:rsidRDefault="00B40BA1" w:rsidP="00B40BA1">
      <w:pPr>
        <w:rPr>
          <w:rFonts w:eastAsia="Avenir Next" w:cs="Avenir Next"/>
          <w:color w:val="000000" w:themeColor="text1"/>
          <w:sz w:val="22"/>
          <w:szCs w:val="22"/>
        </w:rPr>
      </w:pPr>
      <w:r w:rsidRPr="00B60D07">
        <w:rPr>
          <w:rFonts w:ascii="Avenir LT Pro 65 Medium" w:hAnsi="Avenir LT Pro 65 Medium"/>
        </w:rPr>
        <w:br/>
      </w:r>
      <w:r w:rsidRPr="00B60D07">
        <w:rPr>
          <w:rFonts w:eastAsia="Avenir Next" w:cs="Avenir Next"/>
          <w:color w:val="000000" w:themeColor="text1"/>
          <w:sz w:val="22"/>
          <w:szCs w:val="22"/>
        </w:rPr>
        <w:t>Effie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783237D6" w14:textId="77777777" w:rsidR="00E21A04" w:rsidRPr="00B60D07" w:rsidRDefault="00E21A04" w:rsidP="00E21A04">
      <w:pPr>
        <w:rPr>
          <w:rFonts w:eastAsia="Avenir Next" w:cs="Avenir Next"/>
          <w:b/>
          <w:bCs/>
          <w:sz w:val="22"/>
          <w:szCs w:val="22"/>
        </w:rPr>
      </w:pPr>
      <w:r w:rsidRPr="00B60D07">
        <w:rPr>
          <w:rFonts w:eastAsia="Avenir Next" w:cs="Avenir Next"/>
          <w:color w:val="000000" w:themeColor="text1"/>
          <w:sz w:val="22"/>
          <w:szCs w:val="22"/>
        </w:rPr>
        <w:br/>
      </w:r>
      <w:r w:rsidRPr="00B60D07">
        <w:rPr>
          <w:rFonts w:eastAsia="Avenir Next" w:cs="Avenir Next"/>
          <w:b/>
          <w:bCs/>
          <w:sz w:val="22"/>
          <w:szCs w:val="22"/>
        </w:rPr>
        <w:t>PUBLICATION PERMISSION SETTINGS</w:t>
      </w:r>
    </w:p>
    <w:p w14:paraId="39951470" w14:textId="77777777" w:rsidR="00E21A04" w:rsidRPr="00B60D07" w:rsidRDefault="00E21A04" w:rsidP="00E21A04">
      <w:pPr>
        <w:pStyle w:val="BodyText"/>
        <w:rPr>
          <w:rFonts w:ascii="Avenir Next" w:hAnsi="Avenir Next"/>
          <w:color w:val="000000" w:themeColor="text1"/>
          <w:sz w:val="22"/>
          <w:szCs w:val="22"/>
        </w:rPr>
      </w:pPr>
      <w:r w:rsidRPr="00B60D07">
        <w:rPr>
          <w:rFonts w:ascii="Avenir Next" w:hAnsi="Avenir Next"/>
          <w:color w:val="000000" w:themeColor="text1"/>
          <w:sz w:val="22"/>
          <w:szCs w:val="22"/>
        </w:rPr>
        <w:t xml:space="preserve">Entry materials for finalists and winners of the Competition may be published and/or used by us, our partners, affiliates or other organizations associated with, or authorized, by us. This includes, but is not limited to, publishing such materials in Effie’s Case Library and upon other partner websites and/or publications. </w:t>
      </w:r>
    </w:p>
    <w:p w14:paraId="273DE4BB" w14:textId="77777777" w:rsidR="00E21A04" w:rsidRPr="00B60D07" w:rsidRDefault="00E21A04" w:rsidP="00E21A04">
      <w:pPr>
        <w:pStyle w:val="BodyText"/>
        <w:rPr>
          <w:rFonts w:ascii="Avenir Next" w:hAnsi="Avenir Next"/>
          <w:color w:val="000000" w:themeColor="text1"/>
          <w:spacing w:val="-16"/>
          <w:sz w:val="20"/>
          <w:szCs w:val="20"/>
        </w:rPr>
      </w:pPr>
    </w:p>
    <w:p w14:paraId="5ED2D525" w14:textId="49612CE6" w:rsidR="00E21A04" w:rsidRPr="00B60D07" w:rsidRDefault="00E21A04" w:rsidP="00E21A04">
      <w:pPr>
        <w:rPr>
          <w:rFonts w:eastAsia="Avenir Next" w:cs="Avenir Next"/>
          <w:color w:val="000000" w:themeColor="text1"/>
          <w:sz w:val="22"/>
          <w:szCs w:val="22"/>
        </w:rPr>
      </w:pPr>
      <w:r w:rsidRPr="00B60D07">
        <w:rPr>
          <w:color w:val="000000" w:themeColor="text1"/>
          <w:w w:val="105"/>
          <w:sz w:val="20"/>
          <w:szCs w:val="20"/>
        </w:rPr>
        <w:t xml:space="preserve">We respect that certain parts of you entries may have information deemed confidential. For the </w:t>
      </w:r>
      <w:r w:rsidRPr="00B60D07">
        <w:rPr>
          <w:b/>
          <w:bCs/>
          <w:color w:val="000000" w:themeColor="text1"/>
          <w:w w:val="105"/>
          <w:sz w:val="20"/>
          <w:szCs w:val="20"/>
        </w:rPr>
        <w:t>written part</w:t>
      </w:r>
      <w:r w:rsidRPr="00B60D07">
        <w:rPr>
          <w:color w:val="000000" w:themeColor="text1"/>
          <w:w w:val="105"/>
          <w:sz w:val="20"/>
          <w:szCs w:val="20"/>
        </w:rPr>
        <w:t xml:space="preserve"> of the entry, Entrants select whether to:</w:t>
      </w:r>
    </w:p>
    <w:tbl>
      <w:tblPr>
        <w:tblW w:w="0" w:type="auto"/>
        <w:tblLayout w:type="fixed"/>
        <w:tblLook w:val="04A0" w:firstRow="1" w:lastRow="0" w:firstColumn="1" w:lastColumn="0" w:noHBand="0" w:noVBand="1"/>
      </w:tblPr>
      <w:tblGrid>
        <w:gridCol w:w="4402"/>
        <w:gridCol w:w="6120"/>
      </w:tblGrid>
      <w:tr w:rsidR="00E21A04" w:rsidRPr="00B60D07" w14:paraId="69F7033C" w14:textId="77777777" w:rsidTr="006A5A0B">
        <w:trPr>
          <w:trHeight w:val="645"/>
        </w:trPr>
        <w:tc>
          <w:tcPr>
            <w:tcW w:w="4402" w:type="dxa"/>
            <w:tcMar>
              <w:left w:w="105" w:type="dxa"/>
              <w:right w:w="105" w:type="dxa"/>
            </w:tcMar>
            <w:vAlign w:val="center"/>
          </w:tcPr>
          <w:p w14:paraId="5947DD95" w14:textId="77777777" w:rsidR="00E21A04" w:rsidRPr="00B60D07" w:rsidRDefault="00E21A04" w:rsidP="006A5A0B">
            <w:pPr>
              <w:spacing w:after="0"/>
              <w:rPr>
                <w:rFonts w:ascii="Avenir Next Demi Bold" w:eastAsia="Avenir Next" w:hAnsi="Avenir Next Demi Bold" w:cs="Avenir Next"/>
                <w:b/>
                <w:bCs/>
                <w:color w:val="000000" w:themeColor="text1"/>
                <w:sz w:val="20"/>
                <w:szCs w:val="20"/>
              </w:rPr>
            </w:pPr>
          </w:p>
          <w:p w14:paraId="350C819C" w14:textId="77777777" w:rsidR="00E21A04" w:rsidRPr="00B60D07" w:rsidRDefault="00E21A04" w:rsidP="006A5A0B">
            <w:pPr>
              <w:spacing w:after="0"/>
              <w:rPr>
                <w:rFonts w:ascii="Avenir Next Demi Bold" w:eastAsia="Avenir Next" w:hAnsi="Avenir Next Demi Bold" w:cs="Avenir Next"/>
                <w:b/>
                <w:bCs/>
                <w:color w:val="000000" w:themeColor="text1"/>
                <w:sz w:val="20"/>
                <w:szCs w:val="20"/>
              </w:rPr>
            </w:pPr>
            <w:r w:rsidRPr="00B60D07">
              <w:rPr>
                <w:rFonts w:ascii="Avenir Next Demi Bold" w:eastAsia="Avenir Next" w:hAnsi="Avenir Next Demi Bold" w:cs="Avenir Next"/>
                <w:b/>
                <w:bCs/>
                <w:color w:val="000000" w:themeColor="text1"/>
                <w:sz w:val="20"/>
                <w:szCs w:val="20"/>
              </w:rPr>
              <w:t>Publish Your Written Case As It Was Submitted</w:t>
            </w:r>
          </w:p>
          <w:p w14:paraId="3BD50767" w14:textId="77777777" w:rsidR="00E21A04" w:rsidRPr="00B60D07" w:rsidRDefault="00E21A04" w:rsidP="006A5A0B">
            <w:pPr>
              <w:spacing w:after="0"/>
              <w:rPr>
                <w:rFonts w:eastAsia="Avenir Next" w:cs="Avenir Next"/>
                <w:color w:val="000000" w:themeColor="text1"/>
                <w:sz w:val="20"/>
                <w:szCs w:val="20"/>
              </w:rPr>
            </w:pPr>
            <w:r w:rsidRPr="00B60D07">
              <w:rPr>
                <w:rStyle w:val="normaltextrun"/>
                <w:color w:val="000000"/>
                <w:sz w:val="20"/>
                <w:szCs w:val="20"/>
                <w:shd w:val="clear" w:color="auto" w:fill="FFFFFF"/>
              </w:rPr>
              <w:t>If you are a finalist or a winner, you can elect to agree that your entry may be published as it was submitted and may be reproduced or used by Effie as set out in the Effie Awards Authorization Form.</w:t>
            </w:r>
          </w:p>
          <w:p w14:paraId="7689CA10" w14:textId="77777777" w:rsidR="00E21A04" w:rsidRPr="00B60D07" w:rsidRDefault="00E21A04" w:rsidP="006A5A0B">
            <w:pPr>
              <w:spacing w:after="0"/>
              <w:rPr>
                <w:rFonts w:eastAsia="Avenir Next" w:cs="Avenir Next"/>
                <w:color w:val="000000" w:themeColor="text1"/>
                <w:sz w:val="20"/>
                <w:szCs w:val="20"/>
              </w:rPr>
            </w:pPr>
          </w:p>
          <w:p w14:paraId="1F19CB3D" w14:textId="77777777" w:rsidR="00E21A04" w:rsidRPr="00B60D07" w:rsidRDefault="00E21A04" w:rsidP="006A5A0B">
            <w:pPr>
              <w:rPr>
                <w:rFonts w:ascii="Avenir Next Demi Bold" w:eastAsia="Avenir Next" w:hAnsi="Avenir Next Demi Bold" w:cs="Avenir Next"/>
                <w:b/>
                <w:bCs/>
                <w:color w:val="000000" w:themeColor="text1"/>
                <w:sz w:val="20"/>
                <w:szCs w:val="20"/>
              </w:rPr>
            </w:pPr>
          </w:p>
        </w:tc>
        <w:tc>
          <w:tcPr>
            <w:tcW w:w="6120" w:type="dxa"/>
            <w:tcMar>
              <w:left w:w="105" w:type="dxa"/>
              <w:right w:w="105" w:type="dxa"/>
            </w:tcMar>
            <w:vAlign w:val="center"/>
          </w:tcPr>
          <w:p w14:paraId="3B96ADB7" w14:textId="77777777" w:rsidR="00E21A04" w:rsidRPr="00B60D07" w:rsidRDefault="00E21A04" w:rsidP="006A5A0B">
            <w:pPr>
              <w:rPr>
                <w:rFonts w:ascii="Avenir Next Demi Bold" w:eastAsia="Avenir Next" w:hAnsi="Avenir Next Demi Bold" w:cs="Avenir Next"/>
                <w:b/>
                <w:bCs/>
                <w:color w:val="000000" w:themeColor="text1"/>
                <w:sz w:val="20"/>
                <w:szCs w:val="20"/>
              </w:rPr>
            </w:pPr>
          </w:p>
          <w:p w14:paraId="1E93150F" w14:textId="77777777" w:rsidR="00E21A04" w:rsidRPr="00B60D07" w:rsidRDefault="00E21A04" w:rsidP="006A5A0B">
            <w:pPr>
              <w:rPr>
                <w:rFonts w:ascii="Avenir Next Demi Bold" w:eastAsia="Avenir Next" w:hAnsi="Avenir Next Demi Bold" w:cs="Avenir Next"/>
                <w:b/>
                <w:bCs/>
                <w:color w:val="000000" w:themeColor="text1"/>
                <w:sz w:val="20"/>
                <w:szCs w:val="20"/>
              </w:rPr>
            </w:pPr>
          </w:p>
          <w:p w14:paraId="0B9B902F" w14:textId="77777777" w:rsidR="00E21A04" w:rsidRPr="00B60D07" w:rsidRDefault="00E21A04" w:rsidP="006A5A0B">
            <w:pPr>
              <w:rPr>
                <w:rFonts w:eastAsia="Avenir Next" w:cs="Avenir Next"/>
                <w:sz w:val="20"/>
                <w:szCs w:val="20"/>
              </w:rPr>
            </w:pPr>
            <w:r w:rsidRPr="00B60D07">
              <w:rPr>
                <w:rFonts w:ascii="Avenir Next Demi Bold" w:eastAsia="Avenir Next" w:hAnsi="Avenir Next Demi Bold" w:cs="Avenir Next"/>
                <w:b/>
                <w:bCs/>
                <w:color w:val="000000" w:themeColor="text1"/>
                <w:sz w:val="20"/>
                <w:szCs w:val="20"/>
              </w:rPr>
              <w:t>Publish Your Written Case As An Edited Version</w:t>
            </w:r>
            <w:r w:rsidRPr="00B60D07">
              <w:rPr>
                <w:rFonts w:eastAsia="Avenir Next" w:cs="Avenir Next"/>
                <w:color w:val="000000" w:themeColor="text1"/>
                <w:sz w:val="20"/>
                <w:szCs w:val="20"/>
              </w:rPr>
              <w:t xml:space="preserve"> (Edited Written Entry)</w:t>
            </w:r>
            <w:r w:rsidRPr="00B60D07">
              <w:rPr>
                <w:sz w:val="20"/>
                <w:szCs w:val="20"/>
              </w:rPr>
              <w:br/>
            </w:r>
            <w:r w:rsidRPr="00B60D07">
              <w:rPr>
                <w:rStyle w:val="normaltextrun"/>
                <w:color w:val="000000"/>
                <w:sz w:val="20"/>
                <w:szCs w:val="20"/>
                <w:shd w:val="clear" w:color="auto" w:fill="FFFFFF"/>
              </w:rPr>
              <w:t>If you are a finalist or a winner, you can alternatively elect to agree to submit an edited version of your case study for publication which may be reproduced or used by Effie as set out in the Effie Awards Authorization Form. Any edits must adhere closely to the original entry. While you may redact sensitive data, you may not redact any section in its entirety, including results.</w:t>
            </w:r>
            <w:r w:rsidRPr="00B60D07">
              <w:rPr>
                <w:rStyle w:val="eop"/>
                <w:color w:val="000000"/>
                <w:sz w:val="20"/>
                <w:szCs w:val="20"/>
                <w:shd w:val="clear" w:color="auto" w:fill="FFFFFF"/>
              </w:rPr>
              <w:t> </w:t>
            </w:r>
            <w:r w:rsidRPr="00B60D07">
              <w:rPr>
                <w:b/>
                <w:bCs/>
                <w:color w:val="000000"/>
                <w:sz w:val="20"/>
                <w:szCs w:val="20"/>
                <w:shd w:val="clear" w:color="auto" w:fill="FFFFFF"/>
              </w:rPr>
              <w:t xml:space="preserve">The Edited Written Entry must be submitted within 60 calendar days of receipt of the finalist notification email from Effie. </w:t>
            </w:r>
            <w:r w:rsidRPr="00B60D07">
              <w:rPr>
                <w:color w:val="000000"/>
                <w:sz w:val="20"/>
                <w:szCs w:val="20"/>
                <w:shd w:val="clear" w:color="auto" w:fill="FFFFFF"/>
              </w:rPr>
              <w:t>If the Edited Written Entry is not received within that timeframe, Effie reserves the right to publish the original written entry as submitted.  Where an Edited Written Entry is provided, that version of the Entry will be the only version published and/or used publicly.</w:t>
            </w:r>
          </w:p>
        </w:tc>
      </w:tr>
    </w:tbl>
    <w:p w14:paraId="7434F4DF" w14:textId="77777777" w:rsidR="00E21A04" w:rsidRPr="00B60D07" w:rsidRDefault="00E21A04" w:rsidP="00B40BA1">
      <w:pPr>
        <w:rPr>
          <w:rFonts w:eastAsia="Avenir Next" w:cs="Avenir Next"/>
          <w:color w:val="000000" w:themeColor="text1"/>
          <w:sz w:val="22"/>
          <w:szCs w:val="22"/>
        </w:rPr>
      </w:pPr>
    </w:p>
    <w:p w14:paraId="05D19E0B" w14:textId="77777777" w:rsidR="00E21A04" w:rsidRPr="00B60D07" w:rsidDel="00A31081" w:rsidRDefault="00E21A04" w:rsidP="00E21A04">
      <w:pPr>
        <w:rPr>
          <w:rFonts w:eastAsia="Avenir Next" w:cs="Avenir Next"/>
          <w:b/>
          <w:bCs/>
          <w:sz w:val="22"/>
          <w:szCs w:val="22"/>
        </w:rPr>
      </w:pPr>
      <w:r w:rsidRPr="00B60D07">
        <w:rPr>
          <w:rFonts w:eastAsia="Avenir Next" w:cs="Avenir Next"/>
          <w:b/>
          <w:bCs/>
          <w:sz w:val="22"/>
          <w:szCs w:val="22"/>
        </w:rPr>
        <w:t xml:space="preserve">For further details on the use of your Entry materials, please refer to the Authorization Form which outlines the purposes such materials may be used. </w:t>
      </w:r>
    </w:p>
    <w:p w14:paraId="1237866C" w14:textId="56E00CE2" w:rsidR="00E21A04" w:rsidRPr="00B60D07" w:rsidDel="00A31081" w:rsidRDefault="00E21A04" w:rsidP="00E21A04">
      <w:pPr>
        <w:rPr>
          <w:rFonts w:eastAsia="Avenir Next" w:cs="Avenir Next"/>
          <w:color w:val="000000" w:themeColor="text1"/>
          <w:sz w:val="22"/>
          <w:szCs w:val="22"/>
        </w:rPr>
      </w:pPr>
      <w:r w:rsidRPr="00B60D07">
        <w:rPr>
          <w:rFonts w:eastAsia="Avenir Next" w:cs="Avenir Next"/>
          <w:color w:val="000000" w:themeColor="text1"/>
          <w:sz w:val="22"/>
          <w:szCs w:val="22"/>
        </w:rPr>
        <w:br/>
        <w:t xml:space="preserve">Please note: publication permission settings only apply to the </w:t>
      </w:r>
      <w:r w:rsidRPr="00B60D07">
        <w:rPr>
          <w:rFonts w:eastAsia="Avenir Next" w:cs="Avenir Next"/>
          <w:b/>
          <w:bCs/>
          <w:color w:val="000000" w:themeColor="text1"/>
          <w:sz w:val="22"/>
          <w:szCs w:val="22"/>
        </w:rPr>
        <w:t>written case</w:t>
      </w:r>
      <w:r w:rsidRPr="00B60D07">
        <w:rPr>
          <w:rFonts w:eastAsia="Avenir Next" w:cs="Avenir Next"/>
          <w:color w:val="000000" w:themeColor="text1"/>
          <w:sz w:val="22"/>
          <w:szCs w:val="22"/>
        </w:rPr>
        <w:t xml:space="preserve">. Creative materials, publicity materials, public case summary, and statement of effectiveness for the Entry will be published as submitted if your Entry is a finalist or winner. See the </w:t>
      </w:r>
      <w:hyperlink r:id="rId32" w:history="1">
        <w:r w:rsidRPr="00B60D07">
          <w:rPr>
            <w:rStyle w:val="Hyperlink"/>
            <w:rFonts w:eastAsia="Avenir Next" w:cs="Avenir Next"/>
            <w:b/>
            <w:bCs/>
            <w:color w:val="907030"/>
            <w:sz w:val="22"/>
            <w:szCs w:val="22"/>
          </w:rPr>
          <w:t>Entry Kit</w:t>
        </w:r>
      </w:hyperlink>
      <w:r w:rsidRPr="00B60D07">
        <w:rPr>
          <w:rFonts w:eastAsia="Avenir Next" w:cs="Avenir Next"/>
          <w:color w:val="907030"/>
          <w:sz w:val="22"/>
          <w:szCs w:val="22"/>
        </w:rPr>
        <w:t xml:space="preserve"> </w:t>
      </w:r>
      <w:r w:rsidRPr="00B60D07">
        <w:rPr>
          <w:rFonts w:eastAsia="Avenir Next" w:cs="Avenir Next"/>
          <w:color w:val="000000" w:themeColor="text1"/>
          <w:sz w:val="22"/>
          <w:szCs w:val="22"/>
        </w:rPr>
        <w:t>for full details.</w:t>
      </w:r>
    </w:p>
    <w:p w14:paraId="73119D6F" w14:textId="772C93C7" w:rsidR="00E21A04" w:rsidRPr="00B60D07" w:rsidRDefault="00E21A04" w:rsidP="00B40BA1">
      <w:pPr>
        <w:rPr>
          <w:rFonts w:eastAsia="Avenir Next" w:cs="Avenir Next"/>
          <w:color w:val="000000" w:themeColor="text1"/>
          <w:sz w:val="22"/>
          <w:szCs w:val="22"/>
        </w:rPr>
      </w:pPr>
    </w:p>
    <w:p w14:paraId="79CB831E" w14:textId="77777777" w:rsidR="00AE5484" w:rsidRPr="00B60D07" w:rsidRDefault="00AE5484" w:rsidP="00B40BA1">
      <w:pPr>
        <w:rPr>
          <w:rFonts w:eastAsia="Avenir Next" w:cs="Avenir Next"/>
          <w:color w:val="000000" w:themeColor="text1"/>
          <w:sz w:val="22"/>
          <w:szCs w:val="22"/>
        </w:rPr>
      </w:pPr>
    </w:p>
    <w:p w14:paraId="5D4C3C95" w14:textId="77777777" w:rsidR="00AE5484" w:rsidRPr="00B60D07" w:rsidRDefault="00AE5484" w:rsidP="00B40BA1">
      <w:pPr>
        <w:rPr>
          <w:rFonts w:eastAsia="Avenir Next" w:cs="Avenir Next"/>
          <w:color w:val="000000" w:themeColor="text1"/>
          <w:sz w:val="22"/>
          <w:szCs w:val="22"/>
        </w:rPr>
      </w:pPr>
    </w:p>
    <w:p w14:paraId="3C2BC44E" w14:textId="77777777" w:rsidR="00AE5484" w:rsidRPr="00B60D07" w:rsidRDefault="00AE5484" w:rsidP="00B40BA1">
      <w:pPr>
        <w:rPr>
          <w:rFonts w:eastAsia="Avenir Next" w:cs="Avenir Next"/>
          <w:color w:val="000000" w:themeColor="text1"/>
          <w:sz w:val="22"/>
          <w:szCs w:val="22"/>
        </w:rPr>
      </w:pPr>
    </w:p>
    <w:p w14:paraId="59F82A9E" w14:textId="77777777" w:rsidR="00AE5484" w:rsidRPr="00B60D07" w:rsidRDefault="00AE5484" w:rsidP="00B40BA1">
      <w:pPr>
        <w:rPr>
          <w:rFonts w:eastAsia="Avenir Next" w:cs="Avenir Next"/>
          <w:color w:val="000000" w:themeColor="text1"/>
          <w:sz w:val="22"/>
          <w:szCs w:val="22"/>
        </w:rPr>
      </w:pPr>
    </w:p>
    <w:p w14:paraId="1F3B19A1" w14:textId="77777777" w:rsidR="00AE5484" w:rsidRPr="00B60D07" w:rsidRDefault="00AE5484" w:rsidP="00B40BA1">
      <w:pPr>
        <w:rPr>
          <w:rFonts w:eastAsia="Avenir Next" w:cs="Avenir Next"/>
          <w:color w:val="000000" w:themeColor="text1"/>
          <w:sz w:val="22"/>
          <w:szCs w:val="22"/>
        </w:rPr>
      </w:pPr>
    </w:p>
    <w:p w14:paraId="6DBDC77A" w14:textId="77777777" w:rsidR="00001C63" w:rsidRPr="00B60D07" w:rsidRDefault="00001C63" w:rsidP="00001C63">
      <w:pPr>
        <w:rPr>
          <w:rFonts w:cstheme="minorHAnsi"/>
          <w:b/>
          <w:bCs/>
          <w:sz w:val="22"/>
          <w:szCs w:val="22"/>
        </w:rPr>
      </w:pPr>
      <w:r w:rsidRPr="00B60D07">
        <w:rPr>
          <w:rFonts w:cstheme="minorHAnsi"/>
          <w:b/>
          <w:bCs/>
          <w:sz w:val="22"/>
          <w:szCs w:val="22"/>
        </w:rPr>
        <w:t>Non-Finalists:</w:t>
      </w:r>
    </w:p>
    <w:p w14:paraId="249A7ED8" w14:textId="77777777" w:rsidR="00001C63" w:rsidRPr="00B60D07" w:rsidRDefault="00001C63" w:rsidP="00001C63">
      <w:pPr>
        <w:rPr>
          <w:rFonts w:cstheme="minorBidi"/>
          <w:sz w:val="22"/>
          <w:szCs w:val="22"/>
        </w:rPr>
      </w:pPr>
      <w:r w:rsidRPr="00B60D07">
        <w:rPr>
          <w:rFonts w:cstheme="minorBidi"/>
          <w:sz w:val="22"/>
          <w:szCs w:val="22"/>
        </w:rPr>
        <w:t xml:space="preserve">Entries that are not finalists in the Competition may choose to have their entry materials published.  Unless an Entrant has granted Effie permission to use their non-finalist entry materials, these will be used in aggregate form only.  </w:t>
      </w:r>
    </w:p>
    <w:p w14:paraId="5600F11F" w14:textId="77777777" w:rsidR="00001C63" w:rsidRPr="00B60D07" w:rsidRDefault="00001C63" w:rsidP="00001C63">
      <w:pPr>
        <w:rPr>
          <w:rFonts w:cstheme="minorHAnsi"/>
          <w:sz w:val="22"/>
          <w:szCs w:val="22"/>
        </w:rPr>
      </w:pPr>
    </w:p>
    <w:p w14:paraId="7D2F0521" w14:textId="77777777" w:rsidR="00001C63" w:rsidRPr="00750077" w:rsidRDefault="00001C63" w:rsidP="00001C63">
      <w:pPr>
        <w:ind w:left="720"/>
        <w:rPr>
          <w:rFonts w:cstheme="minorBidi"/>
          <w:sz w:val="22"/>
          <w:szCs w:val="22"/>
        </w:rPr>
      </w:pPr>
      <w:r w:rsidRPr="00B60D07">
        <w:rPr>
          <w:rFonts w:ascii="Wingdings" w:hAnsi="Wingdings"/>
          <w:sz w:val="28"/>
          <w:szCs w:val="28"/>
        </w:rPr>
        <w:t>o</w:t>
      </w:r>
      <w:r w:rsidRPr="00B60D07">
        <w:rPr>
          <w:sz w:val="22"/>
          <w:szCs w:val="22"/>
        </w:rPr>
        <w:t xml:space="preserve"> </w:t>
      </w:r>
      <w:r w:rsidRPr="00B60D07">
        <w:rPr>
          <w:rFonts w:cstheme="minorBidi"/>
          <w:sz w:val="22"/>
          <w:szCs w:val="22"/>
        </w:rPr>
        <w:t>If you are interested in having your entry materials published, regardless of whether or not you are a Competition finalist or winner, please check this box.</w:t>
      </w:r>
      <w:r w:rsidRPr="00F57CAC">
        <w:rPr>
          <w:rFonts w:cstheme="minorBidi"/>
          <w:sz w:val="22"/>
          <w:szCs w:val="22"/>
        </w:rPr>
        <w:t xml:space="preserve"> </w:t>
      </w:r>
    </w:p>
    <w:p w14:paraId="016175F2" w14:textId="77777777" w:rsidR="00B40BA1" w:rsidRDefault="00B40BA1" w:rsidP="00B40BA1">
      <w:pPr>
        <w:rPr>
          <w:rFonts w:eastAsia="Aptos" w:cs="Aptos"/>
          <w:sz w:val="22"/>
          <w:szCs w:val="22"/>
        </w:rPr>
      </w:pPr>
    </w:p>
    <w:p w14:paraId="552A94B6" w14:textId="77777777" w:rsidR="00001C63" w:rsidRDefault="00001C63" w:rsidP="00B40BA1">
      <w:pPr>
        <w:rPr>
          <w:rFonts w:eastAsia="Aptos" w:cs="Aptos"/>
          <w:sz w:val="22"/>
          <w:szCs w:val="22"/>
        </w:rPr>
      </w:pPr>
    </w:p>
    <w:p w14:paraId="3C3D92B8" w14:textId="77777777" w:rsidR="00AE5484" w:rsidRDefault="00AE5484" w:rsidP="00B40BA1">
      <w:pPr>
        <w:rPr>
          <w:rFonts w:eastAsia="Aptos" w:cs="Aptos"/>
          <w:sz w:val="22"/>
          <w:szCs w:val="22"/>
        </w:rPr>
      </w:pPr>
    </w:p>
    <w:p w14:paraId="6DF9BE74" w14:textId="77777777" w:rsidR="00AE5484" w:rsidRDefault="00AE5484" w:rsidP="00B40BA1">
      <w:pPr>
        <w:rPr>
          <w:rFonts w:eastAsia="Aptos" w:cs="Aptos"/>
          <w:sz w:val="22"/>
          <w:szCs w:val="22"/>
        </w:rPr>
      </w:pPr>
    </w:p>
    <w:p w14:paraId="12291BFC" w14:textId="77777777" w:rsidR="00AE5484" w:rsidRDefault="00AE5484" w:rsidP="00B40BA1">
      <w:pPr>
        <w:rPr>
          <w:rFonts w:eastAsia="Aptos" w:cs="Aptos"/>
          <w:sz w:val="22"/>
          <w:szCs w:val="22"/>
        </w:rPr>
      </w:pPr>
    </w:p>
    <w:p w14:paraId="774DC854" w14:textId="77777777" w:rsidR="00AE5484" w:rsidRDefault="00AE5484" w:rsidP="00B40BA1">
      <w:pPr>
        <w:rPr>
          <w:rFonts w:eastAsia="Aptos" w:cs="Aptos"/>
          <w:sz w:val="22"/>
          <w:szCs w:val="22"/>
        </w:rPr>
      </w:pPr>
    </w:p>
    <w:p w14:paraId="70CE31C9" w14:textId="77777777" w:rsidR="00AE5484" w:rsidRDefault="00AE5484" w:rsidP="00B40BA1">
      <w:pPr>
        <w:rPr>
          <w:rFonts w:eastAsia="Aptos" w:cs="Aptos"/>
          <w:sz w:val="22"/>
          <w:szCs w:val="22"/>
        </w:rPr>
      </w:pPr>
    </w:p>
    <w:p w14:paraId="3EDC8885" w14:textId="77777777" w:rsidR="00AE5484" w:rsidRDefault="00AE5484" w:rsidP="00B40BA1">
      <w:pPr>
        <w:rPr>
          <w:rFonts w:eastAsia="Aptos" w:cs="Aptos"/>
          <w:sz w:val="22"/>
          <w:szCs w:val="22"/>
        </w:rPr>
      </w:pPr>
    </w:p>
    <w:p w14:paraId="019FEB68" w14:textId="77777777" w:rsidR="00AE5484" w:rsidRDefault="00AE5484" w:rsidP="00B40BA1">
      <w:pPr>
        <w:rPr>
          <w:rFonts w:eastAsia="Aptos" w:cs="Aptos"/>
          <w:sz w:val="22"/>
          <w:szCs w:val="22"/>
        </w:rPr>
      </w:pPr>
    </w:p>
    <w:p w14:paraId="613DDE9F" w14:textId="77777777" w:rsidR="00AE5484" w:rsidRDefault="00AE5484" w:rsidP="00B40BA1">
      <w:pPr>
        <w:rPr>
          <w:rFonts w:eastAsia="Aptos" w:cs="Aptos"/>
          <w:sz w:val="22"/>
          <w:szCs w:val="22"/>
        </w:rPr>
      </w:pPr>
    </w:p>
    <w:p w14:paraId="7096BDFF" w14:textId="77777777" w:rsidR="00AE5484" w:rsidRDefault="00AE5484" w:rsidP="00B40BA1">
      <w:pPr>
        <w:rPr>
          <w:rFonts w:eastAsia="Aptos" w:cs="Aptos"/>
          <w:sz w:val="22"/>
          <w:szCs w:val="22"/>
        </w:rPr>
      </w:pPr>
    </w:p>
    <w:p w14:paraId="5298A4FA" w14:textId="77777777" w:rsidR="00AE5484" w:rsidRDefault="00AE5484" w:rsidP="00B40BA1">
      <w:pPr>
        <w:rPr>
          <w:rFonts w:eastAsia="Aptos" w:cs="Aptos"/>
          <w:sz w:val="22"/>
          <w:szCs w:val="22"/>
        </w:rPr>
      </w:pPr>
    </w:p>
    <w:p w14:paraId="56B67350" w14:textId="77777777" w:rsidR="00AE5484" w:rsidRDefault="00AE5484" w:rsidP="00B40BA1">
      <w:pPr>
        <w:rPr>
          <w:rFonts w:eastAsia="Aptos" w:cs="Aptos"/>
          <w:sz w:val="22"/>
          <w:szCs w:val="22"/>
        </w:rPr>
      </w:pPr>
    </w:p>
    <w:p w14:paraId="570685F8" w14:textId="77777777" w:rsidR="00AE5484" w:rsidRDefault="00AE5484" w:rsidP="00B40BA1">
      <w:pPr>
        <w:rPr>
          <w:rFonts w:eastAsia="Aptos" w:cs="Aptos"/>
          <w:sz w:val="22"/>
          <w:szCs w:val="22"/>
        </w:rPr>
      </w:pPr>
    </w:p>
    <w:p w14:paraId="0E34D21C" w14:textId="77777777" w:rsidR="00AE5484" w:rsidRDefault="00AE5484" w:rsidP="00B40BA1">
      <w:pPr>
        <w:rPr>
          <w:rFonts w:eastAsia="Aptos" w:cs="Aptos"/>
          <w:sz w:val="22"/>
          <w:szCs w:val="22"/>
        </w:rPr>
      </w:pPr>
    </w:p>
    <w:p w14:paraId="708A8A1D" w14:textId="77777777" w:rsidR="00AE5484" w:rsidRDefault="00AE5484" w:rsidP="00B40BA1">
      <w:pPr>
        <w:rPr>
          <w:rFonts w:eastAsia="Aptos" w:cs="Aptos"/>
          <w:sz w:val="22"/>
          <w:szCs w:val="22"/>
        </w:rPr>
      </w:pPr>
    </w:p>
    <w:p w14:paraId="393E3233" w14:textId="77777777" w:rsidR="00AE5484" w:rsidRDefault="00AE5484" w:rsidP="00B40BA1">
      <w:pPr>
        <w:rPr>
          <w:rFonts w:eastAsia="Aptos" w:cs="Aptos"/>
          <w:sz w:val="22"/>
          <w:szCs w:val="22"/>
        </w:rPr>
      </w:pPr>
    </w:p>
    <w:p w14:paraId="0809C0F9" w14:textId="77777777" w:rsidR="00AE5484" w:rsidRDefault="00AE5484" w:rsidP="00B40BA1">
      <w:pPr>
        <w:rPr>
          <w:rFonts w:eastAsia="Aptos" w:cs="Aptos"/>
          <w:sz w:val="22"/>
          <w:szCs w:val="22"/>
        </w:rPr>
      </w:pPr>
    </w:p>
    <w:p w14:paraId="1181D556" w14:textId="77777777" w:rsidR="00AE5484" w:rsidRDefault="00AE5484" w:rsidP="00B40BA1">
      <w:pPr>
        <w:rPr>
          <w:rFonts w:eastAsia="Aptos" w:cs="Aptos"/>
          <w:sz w:val="22"/>
          <w:szCs w:val="22"/>
        </w:rPr>
      </w:pPr>
    </w:p>
    <w:p w14:paraId="22BFEC4F" w14:textId="77777777" w:rsidR="00AE5484" w:rsidRDefault="00AE5484" w:rsidP="00B40BA1">
      <w:pPr>
        <w:rPr>
          <w:rFonts w:eastAsia="Aptos" w:cs="Aptos"/>
          <w:sz w:val="22"/>
          <w:szCs w:val="22"/>
        </w:rPr>
      </w:pPr>
    </w:p>
    <w:p w14:paraId="6A91F4D9" w14:textId="77777777" w:rsidR="00AE5484" w:rsidRDefault="00AE5484" w:rsidP="00B40BA1">
      <w:pPr>
        <w:rPr>
          <w:rFonts w:eastAsia="Aptos" w:cs="Aptos"/>
          <w:sz w:val="22"/>
          <w:szCs w:val="22"/>
        </w:rPr>
      </w:pPr>
    </w:p>
    <w:p w14:paraId="33D329CF" w14:textId="77777777" w:rsidR="00AE5484" w:rsidRDefault="00AE5484" w:rsidP="00B40BA1">
      <w:pPr>
        <w:rPr>
          <w:rFonts w:eastAsia="Aptos" w:cs="Aptos"/>
          <w:sz w:val="22"/>
          <w:szCs w:val="22"/>
        </w:rPr>
      </w:pPr>
    </w:p>
    <w:p w14:paraId="2C5950D7" w14:textId="77777777" w:rsidR="00AE5484" w:rsidRDefault="00AE5484" w:rsidP="00B40BA1">
      <w:pPr>
        <w:rPr>
          <w:rFonts w:eastAsia="Aptos" w:cs="Aptos"/>
          <w:sz w:val="22"/>
          <w:szCs w:val="22"/>
        </w:rPr>
      </w:pPr>
    </w:p>
    <w:p w14:paraId="7CB5C8BD" w14:textId="77777777" w:rsidR="00AE5484" w:rsidRDefault="00AE5484" w:rsidP="00B40BA1">
      <w:pPr>
        <w:rPr>
          <w:rFonts w:eastAsia="Aptos" w:cs="Aptos"/>
          <w:sz w:val="22"/>
          <w:szCs w:val="22"/>
        </w:rPr>
      </w:pPr>
    </w:p>
    <w:p w14:paraId="709C9A9A" w14:textId="77777777" w:rsidR="00AE5484" w:rsidRDefault="00AE5484" w:rsidP="00B40BA1">
      <w:pPr>
        <w:rPr>
          <w:rFonts w:eastAsia="Aptos" w:cs="Aptos"/>
          <w:sz w:val="22"/>
          <w:szCs w:val="22"/>
        </w:rPr>
      </w:pPr>
    </w:p>
    <w:p w14:paraId="4010CC6F" w14:textId="77777777" w:rsidR="00AE5484" w:rsidRDefault="00AE5484" w:rsidP="00B40BA1">
      <w:pPr>
        <w:rPr>
          <w:rFonts w:eastAsia="Aptos" w:cs="Aptos"/>
          <w:sz w:val="22"/>
          <w:szCs w:val="22"/>
        </w:rPr>
      </w:pPr>
    </w:p>
    <w:p w14:paraId="4343F9C5" w14:textId="77777777" w:rsidR="00AE5484" w:rsidRDefault="00AE5484" w:rsidP="00B40BA1">
      <w:pPr>
        <w:rPr>
          <w:rFonts w:eastAsia="Aptos" w:cs="Aptos"/>
          <w:sz w:val="22"/>
          <w:szCs w:val="22"/>
        </w:rPr>
      </w:pPr>
    </w:p>
    <w:p w14:paraId="7F4C518B" w14:textId="77777777" w:rsidR="00AE5484" w:rsidRDefault="00AE5484" w:rsidP="00B40BA1">
      <w:pPr>
        <w:rPr>
          <w:rFonts w:eastAsia="Aptos" w:cs="Aptos"/>
          <w:sz w:val="22"/>
          <w:szCs w:val="22"/>
        </w:rPr>
      </w:pPr>
    </w:p>
    <w:p w14:paraId="35B940BE" w14:textId="77777777" w:rsidR="00AE5484" w:rsidRDefault="00AE5484" w:rsidP="00B40BA1">
      <w:pPr>
        <w:rPr>
          <w:rFonts w:eastAsia="Aptos" w:cs="Aptos"/>
          <w:sz w:val="22"/>
          <w:szCs w:val="22"/>
        </w:rPr>
      </w:pPr>
    </w:p>
    <w:p w14:paraId="7F49FAAD" w14:textId="77777777" w:rsidR="00AE5484" w:rsidRDefault="00AE5484" w:rsidP="00B40BA1">
      <w:pPr>
        <w:rPr>
          <w:rFonts w:eastAsia="Aptos" w:cs="Aptos"/>
          <w:sz w:val="22"/>
          <w:szCs w:val="22"/>
        </w:rPr>
      </w:pPr>
    </w:p>
    <w:p w14:paraId="54EDBC09" w14:textId="77777777" w:rsidR="00AE5484" w:rsidRDefault="00AE5484" w:rsidP="00B40BA1">
      <w:pPr>
        <w:rPr>
          <w:rFonts w:eastAsia="Aptos" w:cs="Aptos"/>
          <w:sz w:val="22"/>
          <w:szCs w:val="22"/>
        </w:rPr>
      </w:pPr>
    </w:p>
    <w:p w14:paraId="31732A16" w14:textId="77777777" w:rsidR="00AE5484" w:rsidRDefault="00AE5484" w:rsidP="00B40BA1">
      <w:pPr>
        <w:rPr>
          <w:rFonts w:eastAsia="Aptos" w:cs="Aptos"/>
          <w:sz w:val="22"/>
          <w:szCs w:val="22"/>
        </w:rPr>
      </w:pPr>
    </w:p>
    <w:p w14:paraId="7B0AC5B1" w14:textId="77777777" w:rsidR="00AE5484" w:rsidRDefault="00AE5484" w:rsidP="00B40BA1">
      <w:pPr>
        <w:rPr>
          <w:rFonts w:eastAsia="Aptos" w:cs="Aptos"/>
          <w:sz w:val="22"/>
          <w:szCs w:val="22"/>
        </w:rPr>
      </w:pPr>
    </w:p>
    <w:p w14:paraId="7CDB0B00" w14:textId="77777777" w:rsidR="00AE5484" w:rsidRDefault="00AE5484" w:rsidP="00B40BA1">
      <w:pPr>
        <w:rPr>
          <w:rFonts w:eastAsia="Aptos" w:cs="Aptos"/>
          <w:sz w:val="22"/>
          <w:szCs w:val="22"/>
        </w:rPr>
      </w:pPr>
    </w:p>
    <w:p w14:paraId="1B6481F5" w14:textId="77777777" w:rsidR="00AE5484" w:rsidRDefault="00AE5484" w:rsidP="00B40BA1">
      <w:pPr>
        <w:rPr>
          <w:rFonts w:eastAsia="Aptos" w:cs="Aptos"/>
          <w:sz w:val="22"/>
          <w:szCs w:val="22"/>
        </w:rPr>
      </w:pPr>
    </w:p>
    <w:p w14:paraId="25C94E6C" w14:textId="77777777" w:rsidR="00001C63" w:rsidRDefault="00001C63" w:rsidP="00B40BA1">
      <w:pPr>
        <w:rPr>
          <w:rFonts w:eastAsia="Aptos" w:cs="Aptos"/>
          <w:sz w:val="22"/>
          <w:szCs w:val="22"/>
        </w:rPr>
      </w:pPr>
    </w:p>
    <w:p w14:paraId="5C7795D3" w14:textId="77777777" w:rsidR="00962C09" w:rsidRPr="006212B1" w:rsidRDefault="00962C09"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22"/>
      </w:tblGrid>
      <w:tr w:rsidR="00B40BA1" w:rsidRPr="000932D7" w14:paraId="4FB51BA7" w14:textId="77777777" w:rsidTr="66830DDF">
        <w:trPr>
          <w:trHeight w:val="1080"/>
        </w:trPr>
        <w:tc>
          <w:tcPr>
            <w:tcW w:w="10522" w:type="dxa"/>
            <w:tcMar>
              <w:left w:w="105" w:type="dxa"/>
              <w:right w:w="105" w:type="dxa"/>
            </w:tcMar>
            <w:vAlign w:val="center"/>
          </w:tcPr>
          <w:p w14:paraId="00DF1DC4" w14:textId="77777777" w:rsidR="00001C63" w:rsidRPr="00B60D07" w:rsidRDefault="00001C63" w:rsidP="00001C63">
            <w:pPr>
              <w:rPr>
                <w:rFonts w:eastAsia="Avenir Next" w:cs="Avenir Next"/>
                <w:b/>
                <w:bCs/>
                <w:sz w:val="22"/>
                <w:szCs w:val="22"/>
              </w:rPr>
            </w:pPr>
            <w:commentRangeStart w:id="1113"/>
            <w:r w:rsidRPr="00B60D07">
              <w:rPr>
                <w:rFonts w:eastAsia="Avenir Next" w:cs="Avenir Next"/>
                <w:b/>
                <w:bCs/>
                <w:sz w:val="22"/>
                <w:szCs w:val="22"/>
              </w:rPr>
              <w:t>AUTHORIZATION</w:t>
            </w:r>
            <w:commentRangeEnd w:id="1113"/>
            <w:r w:rsidRPr="00B60D07">
              <w:rPr>
                <w:rStyle w:val="CommentReference"/>
                <w:rFonts w:eastAsia="Avenir Next" w:cs="Avenir Next"/>
                <w:b/>
                <w:bCs/>
                <w:sz w:val="22"/>
                <w:szCs w:val="22"/>
              </w:rPr>
              <w:commentReference w:id="1113"/>
            </w:r>
            <w:r w:rsidRPr="00B60D07">
              <w:rPr>
                <w:rFonts w:eastAsia="Avenir Next" w:cs="Avenir Next"/>
                <w:b/>
                <w:bCs/>
                <w:sz w:val="22"/>
                <w:szCs w:val="22"/>
              </w:rPr>
              <w:t xml:space="preserve"> &amp; VERIFICATION AGREEMENT</w:t>
            </w:r>
          </w:p>
          <w:p w14:paraId="0A859012" w14:textId="77777777" w:rsidR="00001C63" w:rsidRPr="00B60D07" w:rsidRDefault="00001C63" w:rsidP="00001C63">
            <w:pPr>
              <w:rPr>
                <w:rFonts w:eastAsia="Avenir Next" w:cs="Avenir Next"/>
                <w:b/>
                <w:bCs/>
                <w:sz w:val="22"/>
                <w:szCs w:val="22"/>
              </w:rPr>
            </w:pPr>
          </w:p>
          <w:p w14:paraId="40F4A7EE" w14:textId="77777777" w:rsidR="00001C63" w:rsidRPr="00B60D07" w:rsidRDefault="00001C63" w:rsidP="00001C63">
            <w:pPr>
              <w:rPr>
                <w:rFonts w:eastAsia="Avenir Next" w:cs="Avenir Next"/>
                <w:sz w:val="22"/>
                <w:szCs w:val="22"/>
              </w:rPr>
            </w:pPr>
            <w:r w:rsidRPr="00B60D07">
              <w:rPr>
                <w:rFonts w:eastAsia="Avenir Next" w:cs="Avenir Next"/>
                <w:sz w:val="22"/>
                <w:szCs w:val="22"/>
              </w:rPr>
              <w:t xml:space="preserve">The </w:t>
            </w:r>
            <w:r w:rsidRPr="00B60D07">
              <w:rPr>
                <w:rFonts w:eastAsia="Avenir Next" w:cs="Avenir Next"/>
                <w:b/>
                <w:bCs/>
                <w:sz w:val="22"/>
                <w:szCs w:val="22"/>
              </w:rPr>
              <w:t xml:space="preserve">Authorization &amp; Verification Agreement </w:t>
            </w:r>
            <w:r w:rsidRPr="00B60D07">
              <w:rPr>
                <w:rFonts w:eastAsia="Avenir Next" w:cs="Avenir Next"/>
                <w:sz w:val="22"/>
                <w:szCs w:val="22"/>
              </w:rPr>
              <w:t>(the</w:t>
            </w:r>
            <w:r w:rsidRPr="00B60D07">
              <w:rPr>
                <w:rFonts w:eastAsia="Avenir Next" w:cs="Avenir Next"/>
                <w:b/>
                <w:bCs/>
                <w:sz w:val="22"/>
                <w:szCs w:val="22"/>
              </w:rPr>
              <w:t xml:space="preserve"> Authorization Form</w:t>
            </w:r>
            <w:r w:rsidRPr="00B60D07">
              <w:rPr>
                <w:rFonts w:eastAsia="Avenir Next" w:cs="Avenir Next"/>
                <w:sz w:val="22"/>
                <w:szCs w:val="22"/>
              </w:rPr>
              <w:t xml:space="preserve">) must be signed by all Entrants to enable the submission of your entry into the Competition. This form contains the </w:t>
            </w:r>
            <w:r w:rsidRPr="00B60D07">
              <w:rPr>
                <w:rFonts w:eastAsia="Avenir Next" w:cs="Avenir Next"/>
                <w:b/>
                <w:bCs/>
                <w:sz w:val="22"/>
                <w:szCs w:val="22"/>
              </w:rPr>
              <w:t>Competition Terms</w:t>
            </w:r>
            <w:r w:rsidRPr="00B60D07">
              <w:rPr>
                <w:rFonts w:eastAsia="Avenir Next" w:cs="Avenir Next"/>
                <w:sz w:val="22"/>
                <w:szCs w:val="22"/>
              </w:rPr>
              <w:t xml:space="preserve"> with which you must agree in order to proceed with your submission into the Competition. </w:t>
            </w:r>
          </w:p>
          <w:p w14:paraId="04DB2CF2" w14:textId="77777777" w:rsidR="00001C63" w:rsidRPr="00B60D07" w:rsidRDefault="00001C63" w:rsidP="00001C63">
            <w:pPr>
              <w:rPr>
                <w:rFonts w:eastAsia="Avenir Next" w:cs="Avenir Next"/>
                <w:sz w:val="22"/>
                <w:szCs w:val="22"/>
              </w:rPr>
            </w:pPr>
          </w:p>
          <w:p w14:paraId="6757E2AE" w14:textId="793AA3AB" w:rsidR="00001C63" w:rsidRPr="00B60D07" w:rsidRDefault="00001C63" w:rsidP="00001C63">
            <w:pPr>
              <w:rPr>
                <w:rFonts w:eastAsia="Avenir Next" w:cs="Avenir Next"/>
                <w:sz w:val="22"/>
                <w:szCs w:val="22"/>
              </w:rPr>
            </w:pPr>
            <w:r w:rsidRPr="00B60D07">
              <w:rPr>
                <w:rFonts w:eastAsia="Avenir Next" w:cs="Avenir Next"/>
                <w:b/>
                <w:bCs/>
                <w:sz w:val="22"/>
                <w:szCs w:val="22"/>
              </w:rPr>
              <w:t xml:space="preserve">We strongly recommend that you ensure you have read and understood the Authorization Form, which is available to download from the </w:t>
            </w:r>
            <w:hyperlink r:id="rId37" w:history="1">
              <w:r w:rsidRPr="00B60D07">
                <w:rPr>
                  <w:rStyle w:val="Hyperlink"/>
                  <w:rFonts w:eastAsia="Avenir Next" w:cs="Avenir Next"/>
                  <w:b/>
                  <w:bCs/>
                  <w:color w:val="907030"/>
                  <w:sz w:val="22"/>
                  <w:szCs w:val="22"/>
                </w:rPr>
                <w:t>Entry Portal</w:t>
              </w:r>
            </w:hyperlink>
            <w:r w:rsidRPr="00B60D07">
              <w:rPr>
                <w:rFonts w:eastAsia="Avenir Next" w:cs="Avenir Next"/>
                <w:b/>
                <w:bCs/>
                <w:sz w:val="22"/>
                <w:szCs w:val="22"/>
              </w:rPr>
              <w:t xml:space="preserve">. </w:t>
            </w:r>
            <w:r w:rsidRPr="00B60D07">
              <w:rPr>
                <w:rFonts w:eastAsia="Avenir Next" w:cs="Avenir Next"/>
                <w:b/>
                <w:bCs/>
                <w:sz w:val="22"/>
                <w:szCs w:val="22"/>
              </w:rPr>
              <w:br/>
            </w:r>
          </w:p>
          <w:p w14:paraId="12F15777" w14:textId="37208FD8" w:rsidR="00B40BA1" w:rsidRPr="00AE5484" w:rsidRDefault="00001C63" w:rsidP="00001C63">
            <w:pPr>
              <w:rPr>
                <w:rFonts w:eastAsia="Avenir Next" w:cs="Avenir Next"/>
                <w:sz w:val="20"/>
                <w:szCs w:val="20"/>
              </w:rPr>
            </w:pPr>
            <w:r w:rsidRPr="00B60D07">
              <w:rPr>
                <w:rFonts w:eastAsia="Avenir Next" w:cs="Avenir Next"/>
                <w:sz w:val="22"/>
                <w:szCs w:val="22"/>
              </w:rPr>
              <w:t xml:space="preserve">To complete the Authorization Form, download it from the </w:t>
            </w:r>
            <w:hyperlink r:id="rId38" w:history="1">
              <w:r w:rsidRPr="00B60D07">
                <w:rPr>
                  <w:rStyle w:val="Hyperlink"/>
                  <w:rFonts w:eastAsia="Avenir Next" w:cs="Avenir Next"/>
                  <w:b/>
                  <w:bCs/>
                  <w:color w:val="907030"/>
                  <w:sz w:val="22"/>
                  <w:szCs w:val="22"/>
                </w:rPr>
                <w:t>Entry Portal</w:t>
              </w:r>
            </w:hyperlink>
            <w:r w:rsidRPr="00B60D07">
              <w:rPr>
                <w:rFonts w:eastAsia="Avenir Next" w:cs="Avenir Next"/>
                <w:sz w:val="22"/>
                <w:szCs w:val="22"/>
              </w:rPr>
              <w:t xml:space="preserve"> </w:t>
            </w:r>
            <w:r w:rsidRPr="00B60D07">
              <w:rPr>
                <w:rFonts w:eastAsia="Avenir Next" w:cs="Avenir Next"/>
                <w:color w:val="000000" w:themeColor="text1"/>
                <w:sz w:val="22"/>
                <w:szCs w:val="22"/>
              </w:rPr>
              <w:t>after you have completed your Company and Individual Credits and Publication Permission setting.</w:t>
            </w:r>
            <w:r w:rsidRPr="00B60D07">
              <w:rPr>
                <w:sz w:val="22"/>
                <w:szCs w:val="22"/>
              </w:rPr>
              <w:br/>
            </w:r>
            <w:r w:rsidRPr="00B60D07">
              <w:rPr>
                <w:sz w:val="22"/>
                <w:szCs w:val="22"/>
              </w:rPr>
              <w:br/>
            </w:r>
            <w:r w:rsidRPr="00B60D07">
              <w:rPr>
                <w:rFonts w:eastAsia="Avenir Next" w:cs="Avenir Next"/>
                <w:sz w:val="22"/>
                <w:szCs w:val="22"/>
              </w:rPr>
              <w:t>Sign the Authorization Form, confirming the accuracy of entry information and authorization of submission. This form guarantees that the company and individual credits have been thoroughly reviewed by senior leadership and that all integral strategic and creative partners are credited properly for the Effie Index and awards recognition.</w:t>
            </w:r>
            <w:r w:rsidRPr="00B60D07">
              <w:rPr>
                <w:sz w:val="22"/>
                <w:szCs w:val="22"/>
              </w:rPr>
              <w:br/>
            </w:r>
            <w:r w:rsidRPr="00B60D07">
              <w:rPr>
                <w:sz w:val="22"/>
                <w:szCs w:val="22"/>
              </w:rPr>
              <w:br/>
            </w:r>
            <w:r w:rsidRPr="00B60D07">
              <w:rPr>
                <w:rFonts w:eastAsia="Avenir Next" w:cs="Avenir Next"/>
                <w:sz w:val="22"/>
                <w:szCs w:val="22"/>
              </w:rPr>
              <w:t xml:space="preserve">The Authorization Form must be carefully reviewed in its entirety and signed in the designated space at the end of the document by an agency or client executive in a departmental or account leadership position (e.g. Head of Account Planning, Head of Client Services, Group Account Director, etc.). </w:t>
            </w:r>
            <w:r w:rsidRPr="00B60D07">
              <w:rPr>
                <w:sz w:val="22"/>
                <w:szCs w:val="22"/>
              </w:rPr>
              <w:br/>
            </w:r>
            <w:r w:rsidRPr="00B60D07">
              <w:rPr>
                <w:sz w:val="22"/>
                <w:szCs w:val="22"/>
              </w:rPr>
              <w:br/>
            </w:r>
            <w:r w:rsidRPr="00B60D07">
              <w:rPr>
                <w:rFonts w:eastAsia="Avenir Next" w:cs="Avenir Next"/>
                <w:sz w:val="22"/>
                <w:szCs w:val="22"/>
              </w:rPr>
              <w:t xml:space="preserve">A separate form must be uploaded for each entry. </w:t>
            </w:r>
            <w:r w:rsidRPr="00B60D07">
              <w:rPr>
                <w:rFonts w:eastAsia="Avenir Next" w:cs="Avenir Next"/>
                <w:b/>
                <w:bCs/>
                <w:sz w:val="22"/>
                <w:szCs w:val="22"/>
              </w:rPr>
              <w:t>Once signed, you will need to upload the Authorization Form to the entry portal.</w:t>
            </w:r>
          </w:p>
        </w:tc>
      </w:tr>
    </w:tbl>
    <w:p w14:paraId="6D19F61D" w14:textId="187D9A2F" w:rsidR="009078BF" w:rsidRDefault="009078BF" w:rsidP="0074085F"/>
    <w:p w14:paraId="6F359BFA" w14:textId="5CAEF827" w:rsidR="00001C63" w:rsidRPr="000932D7" w:rsidRDefault="00001C63" w:rsidP="0074085F"/>
    <w:sectPr w:rsidR="00001C63" w:rsidRPr="000932D7" w:rsidSect="00F963B8">
      <w:headerReference w:type="default" r:id="rId39"/>
      <w:footerReference w:type="even" r:id="rId40"/>
      <w:footerReference w:type="default" r:id="rId41"/>
      <w:headerReference w:type="first" r:id="rId42"/>
      <w:footerReference w:type="first" r:id="rId43"/>
      <w:pgSz w:w="12240" w:h="15840"/>
      <w:pgMar w:top="1440" w:right="720" w:bottom="1440" w:left="720" w:header="1008"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13" w:author="Stoppenbach, Erica" w:date="2025-11-18T09:35:00Z" w:initials="ES">
    <w:p w14:paraId="7CFD3F55" w14:textId="77777777" w:rsidR="00001C63" w:rsidRDefault="00001C63" w:rsidP="00001C63">
      <w:r>
        <w:rPr>
          <w:rStyle w:val="CommentReference"/>
        </w:rPr>
        <w:annotationRef/>
      </w:r>
      <w:r>
        <w:rPr>
          <w:rFonts w:asciiTheme="minorHAnsi" w:eastAsiaTheme="minorEastAsia" w:hAnsiTheme="minorHAnsi" w:cstheme="minorBidi"/>
          <w:b/>
          <w:bCs/>
          <w:color w:val="auto"/>
          <w:sz w:val="20"/>
          <w:szCs w:val="20"/>
        </w:rPr>
        <w:t xml:space="preserve">Effie WW:  </w:t>
      </w:r>
      <w:r>
        <w:rPr>
          <w:rFonts w:asciiTheme="minorHAnsi" w:eastAsiaTheme="minorEastAsia" w:hAnsiTheme="minorHAnsi" w:cstheme="minorBidi"/>
          <w:color w:val="auto"/>
          <w:sz w:val="20"/>
          <w:szCs w:val="20"/>
        </w:rPr>
        <w:t xml:space="preserve">Updated  language in thsi section matches required Authorization Form.  </w:t>
      </w:r>
    </w:p>
    <w:p w14:paraId="1A73A40E" w14:textId="77777777" w:rsidR="00001C63" w:rsidRDefault="00001C63" w:rsidP="00001C63"/>
    <w:p w14:paraId="61697072" w14:textId="77777777" w:rsidR="00001C63" w:rsidRDefault="00001C63" w:rsidP="00750077"/>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6970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B56327" w16cex:dateUtc="2025-11-18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697072" w16cid:durableId="2AB563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84EC0" w14:textId="77777777" w:rsidR="00376783" w:rsidRDefault="00376783" w:rsidP="00582BA4">
      <w:r>
        <w:separator/>
      </w:r>
    </w:p>
  </w:endnote>
  <w:endnote w:type="continuationSeparator" w:id="0">
    <w:p w14:paraId="510B524E" w14:textId="77777777" w:rsidR="00376783" w:rsidRDefault="00376783" w:rsidP="00582BA4">
      <w:r>
        <w:continuationSeparator/>
      </w:r>
    </w:p>
  </w:endnote>
  <w:endnote w:type="continuationNotice" w:id="1">
    <w:p w14:paraId="46176F4A" w14:textId="77777777" w:rsidR="00376783" w:rsidRDefault="003767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Medium">
    <w:panose1 w:val="020B0603020202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AF" w:usb1="5000204A" w:usb2="00000000" w:usb3="00000000" w:csb0="0000009B" w:csb1="00000000"/>
  </w:font>
  <w:font w:name="Avenir Nex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venir LT Pro 65 Medium">
    <w:panose1 w:val="020B0603020203020204"/>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F89C37F"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DD8AB" w14:textId="77777777" w:rsidR="00376783" w:rsidRDefault="00376783" w:rsidP="00582BA4">
      <w:r>
        <w:separator/>
      </w:r>
    </w:p>
  </w:footnote>
  <w:footnote w:type="continuationSeparator" w:id="0">
    <w:p w14:paraId="3043C5ED" w14:textId="77777777" w:rsidR="00376783" w:rsidRDefault="00376783" w:rsidP="00582BA4">
      <w:r>
        <w:continuationSeparator/>
      </w:r>
    </w:p>
  </w:footnote>
  <w:footnote w:type="continuationNotice" w:id="1">
    <w:p w14:paraId="1006B815" w14:textId="77777777" w:rsidR="00376783" w:rsidRDefault="0037678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D8B2A" w14:textId="02FAAEF4" w:rsidR="002F396B" w:rsidRDefault="002F396B">
    <w:pPr>
      <w:pStyle w:val="Header"/>
    </w:pPr>
    <w:r>
      <w:rPr>
        <w:noProof/>
      </w:rPr>
      <w:drawing>
        <wp:anchor distT="0" distB="0" distL="114300" distR="114300" simplePos="0" relativeHeight="251660289" behindDoc="0" locked="0" layoutInCell="1" allowOverlap="1" wp14:anchorId="661686B4" wp14:editId="503A1929">
          <wp:simplePos x="0" y="0"/>
          <wp:positionH relativeFrom="column">
            <wp:posOffset>6350</wp:posOffset>
          </wp:positionH>
          <wp:positionV relativeFrom="paragraph">
            <wp:posOffset>-408940</wp:posOffset>
          </wp:positionV>
          <wp:extent cx="1234877" cy="618622"/>
          <wp:effectExtent l="0" t="0" r="0" b="0"/>
          <wp:wrapNone/>
          <wp:docPr id="15150662" name="Picture 1" descr="A picture containing darkness, black,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01364" name="Picture 1" descr="A picture containing darkness, black, silhouet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7966" t="-13017"/>
                  <a:stretch/>
                </pic:blipFill>
                <pic:spPr bwMode="auto">
                  <a:xfrm>
                    <a:off x="0" y="0"/>
                    <a:ext cx="1234877" cy="61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8F7"/>
    <w:multiLevelType w:val="multilevel"/>
    <w:tmpl w:val="9CA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822B6"/>
    <w:multiLevelType w:val="multilevel"/>
    <w:tmpl w:val="9032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6" w15:restartNumberingAfterBreak="0">
    <w:nsid w:val="4FA7732A"/>
    <w:multiLevelType w:val="multilevel"/>
    <w:tmpl w:val="A25E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245895"/>
    <w:multiLevelType w:val="multilevel"/>
    <w:tmpl w:val="4D5A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31998"/>
    <w:multiLevelType w:val="multilevel"/>
    <w:tmpl w:val="0FCE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C62203"/>
    <w:multiLevelType w:val="multilevel"/>
    <w:tmpl w:val="285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5"/>
  </w:num>
  <w:num w:numId="2" w16cid:durableId="1477143084">
    <w:abstractNumId w:val="11"/>
  </w:num>
  <w:num w:numId="3" w16cid:durableId="1600942396">
    <w:abstractNumId w:val="4"/>
  </w:num>
  <w:num w:numId="4" w16cid:durableId="34893682">
    <w:abstractNumId w:val="1"/>
  </w:num>
  <w:num w:numId="5" w16cid:durableId="627585187">
    <w:abstractNumId w:val="2"/>
  </w:num>
  <w:num w:numId="6" w16cid:durableId="1782142669">
    <w:abstractNumId w:val="8"/>
  </w:num>
  <w:num w:numId="7" w16cid:durableId="229536360">
    <w:abstractNumId w:val="0"/>
  </w:num>
  <w:num w:numId="8" w16cid:durableId="1953122726">
    <w:abstractNumId w:val="6"/>
  </w:num>
  <w:num w:numId="9" w16cid:durableId="2093233184">
    <w:abstractNumId w:val="9"/>
  </w:num>
  <w:num w:numId="10" w16cid:durableId="1041125991">
    <w:abstractNumId w:val="7"/>
  </w:num>
  <w:num w:numId="11" w16cid:durableId="1780224260">
    <w:abstractNumId w:val="10"/>
  </w:num>
  <w:num w:numId="12" w16cid:durableId="6102705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oe St-Onge">
    <w15:presenceInfo w15:providerId="AD" w15:userId="S::zoe@effie.org::013be379-fca2-471f-8b0a-5dc576527ba7"/>
  </w15:person>
  <w15:person w15:author="Allison  Knapp Womack">
    <w15:presenceInfo w15:providerId="AD" w15:userId="S::akw@effie.org::255b552a-a30c-42f7-a593-5381a36bb307"/>
  </w15:person>
  <w15:person w15:author="Stoppenbach, Erica">
    <w15:presenceInfo w15:providerId="AD" w15:userId="S::Erica.Stoppenbach@informa.com::5756939f-d0b2-4d83-b787-d9ce343b52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1C63"/>
    <w:rsid w:val="00004242"/>
    <w:rsid w:val="00005EAE"/>
    <w:rsid w:val="00006437"/>
    <w:rsid w:val="00007DC5"/>
    <w:rsid w:val="000224D5"/>
    <w:rsid w:val="00032094"/>
    <w:rsid w:val="00032F25"/>
    <w:rsid w:val="00040CE9"/>
    <w:rsid w:val="00046A3B"/>
    <w:rsid w:val="00051A2F"/>
    <w:rsid w:val="00052064"/>
    <w:rsid w:val="00052A8F"/>
    <w:rsid w:val="00053EC7"/>
    <w:rsid w:val="00066D23"/>
    <w:rsid w:val="00067192"/>
    <w:rsid w:val="000723A7"/>
    <w:rsid w:val="000738E3"/>
    <w:rsid w:val="000775E4"/>
    <w:rsid w:val="00081420"/>
    <w:rsid w:val="000821B7"/>
    <w:rsid w:val="000932D7"/>
    <w:rsid w:val="000946F9"/>
    <w:rsid w:val="000953F1"/>
    <w:rsid w:val="000A072F"/>
    <w:rsid w:val="000A31D7"/>
    <w:rsid w:val="000A7ECF"/>
    <w:rsid w:val="000C1418"/>
    <w:rsid w:val="000C190D"/>
    <w:rsid w:val="000C3929"/>
    <w:rsid w:val="000C7F1B"/>
    <w:rsid w:val="000E13FC"/>
    <w:rsid w:val="000E20BF"/>
    <w:rsid w:val="000E600E"/>
    <w:rsid w:val="000E76B7"/>
    <w:rsid w:val="000F69FA"/>
    <w:rsid w:val="001023C2"/>
    <w:rsid w:val="0010421D"/>
    <w:rsid w:val="00110305"/>
    <w:rsid w:val="00114363"/>
    <w:rsid w:val="00114DD5"/>
    <w:rsid w:val="001201B8"/>
    <w:rsid w:val="00124989"/>
    <w:rsid w:val="001250E9"/>
    <w:rsid w:val="00125168"/>
    <w:rsid w:val="00132D29"/>
    <w:rsid w:val="0013310C"/>
    <w:rsid w:val="00135EAC"/>
    <w:rsid w:val="00143D34"/>
    <w:rsid w:val="00152032"/>
    <w:rsid w:val="00157B04"/>
    <w:rsid w:val="00161EAD"/>
    <w:rsid w:val="0016441F"/>
    <w:rsid w:val="00171BF9"/>
    <w:rsid w:val="001730E8"/>
    <w:rsid w:val="00176214"/>
    <w:rsid w:val="001816A0"/>
    <w:rsid w:val="00182BE8"/>
    <w:rsid w:val="00185D72"/>
    <w:rsid w:val="001933BE"/>
    <w:rsid w:val="00196A00"/>
    <w:rsid w:val="00196D5B"/>
    <w:rsid w:val="00197BF4"/>
    <w:rsid w:val="00197FDE"/>
    <w:rsid w:val="001A1AB8"/>
    <w:rsid w:val="001A23E4"/>
    <w:rsid w:val="001A2ABD"/>
    <w:rsid w:val="001B6BD2"/>
    <w:rsid w:val="001C1D3E"/>
    <w:rsid w:val="001C5E6A"/>
    <w:rsid w:val="001C7515"/>
    <w:rsid w:val="001D01FA"/>
    <w:rsid w:val="001D3189"/>
    <w:rsid w:val="001D4C4B"/>
    <w:rsid w:val="001D7EDB"/>
    <w:rsid w:val="001E2824"/>
    <w:rsid w:val="001E3B19"/>
    <w:rsid w:val="001E411F"/>
    <w:rsid w:val="001E4574"/>
    <w:rsid w:val="001F0CC7"/>
    <w:rsid w:val="001F4900"/>
    <w:rsid w:val="00200D8E"/>
    <w:rsid w:val="00216F08"/>
    <w:rsid w:val="00225772"/>
    <w:rsid w:val="002322DF"/>
    <w:rsid w:val="00242FF8"/>
    <w:rsid w:val="0024787A"/>
    <w:rsid w:val="00247EB3"/>
    <w:rsid w:val="002504BE"/>
    <w:rsid w:val="002523BC"/>
    <w:rsid w:val="00254403"/>
    <w:rsid w:val="002544C9"/>
    <w:rsid w:val="00254A96"/>
    <w:rsid w:val="0025686C"/>
    <w:rsid w:val="00263CEE"/>
    <w:rsid w:val="002644B9"/>
    <w:rsid w:val="00265929"/>
    <w:rsid w:val="002660EA"/>
    <w:rsid w:val="00267EB9"/>
    <w:rsid w:val="00271BCE"/>
    <w:rsid w:val="00281C70"/>
    <w:rsid w:val="00282BE6"/>
    <w:rsid w:val="0028651E"/>
    <w:rsid w:val="002875B9"/>
    <w:rsid w:val="00291F92"/>
    <w:rsid w:val="002927EF"/>
    <w:rsid w:val="0029377C"/>
    <w:rsid w:val="00293E92"/>
    <w:rsid w:val="00297B76"/>
    <w:rsid w:val="002A1352"/>
    <w:rsid w:val="002A311E"/>
    <w:rsid w:val="002A398D"/>
    <w:rsid w:val="002A6CE3"/>
    <w:rsid w:val="002B3237"/>
    <w:rsid w:val="002C325F"/>
    <w:rsid w:val="002C4CFC"/>
    <w:rsid w:val="002C64D2"/>
    <w:rsid w:val="002C6608"/>
    <w:rsid w:val="002D14A0"/>
    <w:rsid w:val="002D7C14"/>
    <w:rsid w:val="002E0A19"/>
    <w:rsid w:val="002E20B5"/>
    <w:rsid w:val="002E5DDC"/>
    <w:rsid w:val="002F0A57"/>
    <w:rsid w:val="002F2D45"/>
    <w:rsid w:val="002F396B"/>
    <w:rsid w:val="002F4336"/>
    <w:rsid w:val="002F6461"/>
    <w:rsid w:val="0030244C"/>
    <w:rsid w:val="00304C20"/>
    <w:rsid w:val="003151D1"/>
    <w:rsid w:val="00316AAC"/>
    <w:rsid w:val="003204B9"/>
    <w:rsid w:val="00324BFE"/>
    <w:rsid w:val="003254AD"/>
    <w:rsid w:val="00327F52"/>
    <w:rsid w:val="003311AA"/>
    <w:rsid w:val="00332262"/>
    <w:rsid w:val="00332E62"/>
    <w:rsid w:val="00335765"/>
    <w:rsid w:val="003442A1"/>
    <w:rsid w:val="00346165"/>
    <w:rsid w:val="00350775"/>
    <w:rsid w:val="003508DB"/>
    <w:rsid w:val="00360E86"/>
    <w:rsid w:val="003738D0"/>
    <w:rsid w:val="00374100"/>
    <w:rsid w:val="00374D44"/>
    <w:rsid w:val="00375B3E"/>
    <w:rsid w:val="00376783"/>
    <w:rsid w:val="003774E3"/>
    <w:rsid w:val="003809B0"/>
    <w:rsid w:val="00382C02"/>
    <w:rsid w:val="00382FF5"/>
    <w:rsid w:val="0038524D"/>
    <w:rsid w:val="00396447"/>
    <w:rsid w:val="0039710C"/>
    <w:rsid w:val="003A5496"/>
    <w:rsid w:val="003B1374"/>
    <w:rsid w:val="003B3240"/>
    <w:rsid w:val="003B37AF"/>
    <w:rsid w:val="003B4F30"/>
    <w:rsid w:val="003B57EC"/>
    <w:rsid w:val="003C422D"/>
    <w:rsid w:val="003E0A32"/>
    <w:rsid w:val="003E4966"/>
    <w:rsid w:val="003E4B07"/>
    <w:rsid w:val="003F7E7A"/>
    <w:rsid w:val="00400846"/>
    <w:rsid w:val="0040432B"/>
    <w:rsid w:val="0040471C"/>
    <w:rsid w:val="00404F9B"/>
    <w:rsid w:val="00407465"/>
    <w:rsid w:val="0041177E"/>
    <w:rsid w:val="0041313A"/>
    <w:rsid w:val="00414D45"/>
    <w:rsid w:val="00415C73"/>
    <w:rsid w:val="0041652F"/>
    <w:rsid w:val="004247EC"/>
    <w:rsid w:val="0043199D"/>
    <w:rsid w:val="00432435"/>
    <w:rsid w:val="00434EA3"/>
    <w:rsid w:val="00435897"/>
    <w:rsid w:val="00437FAF"/>
    <w:rsid w:val="00441F8F"/>
    <w:rsid w:val="0044272D"/>
    <w:rsid w:val="00446ADB"/>
    <w:rsid w:val="00451410"/>
    <w:rsid w:val="0045474F"/>
    <w:rsid w:val="004569E8"/>
    <w:rsid w:val="00462FD8"/>
    <w:rsid w:val="00463304"/>
    <w:rsid w:val="00463E2C"/>
    <w:rsid w:val="00465FCA"/>
    <w:rsid w:val="0046781C"/>
    <w:rsid w:val="00473D37"/>
    <w:rsid w:val="00484771"/>
    <w:rsid w:val="00492080"/>
    <w:rsid w:val="004936FF"/>
    <w:rsid w:val="00494A70"/>
    <w:rsid w:val="0049728F"/>
    <w:rsid w:val="00497B6F"/>
    <w:rsid w:val="004A00CD"/>
    <w:rsid w:val="004A1F43"/>
    <w:rsid w:val="004A3954"/>
    <w:rsid w:val="004B2089"/>
    <w:rsid w:val="004B5BF9"/>
    <w:rsid w:val="004D068D"/>
    <w:rsid w:val="004D1D4E"/>
    <w:rsid w:val="004D271D"/>
    <w:rsid w:val="004D2DD8"/>
    <w:rsid w:val="004D315F"/>
    <w:rsid w:val="004D6189"/>
    <w:rsid w:val="004D65B2"/>
    <w:rsid w:val="004D6907"/>
    <w:rsid w:val="004D7951"/>
    <w:rsid w:val="004D7999"/>
    <w:rsid w:val="004E2A16"/>
    <w:rsid w:val="004E2A2C"/>
    <w:rsid w:val="004F42F1"/>
    <w:rsid w:val="004F5B5E"/>
    <w:rsid w:val="00501716"/>
    <w:rsid w:val="00503561"/>
    <w:rsid w:val="005116BA"/>
    <w:rsid w:val="005200EE"/>
    <w:rsid w:val="00520C80"/>
    <w:rsid w:val="0052670F"/>
    <w:rsid w:val="00527797"/>
    <w:rsid w:val="00532AB0"/>
    <w:rsid w:val="00534B0E"/>
    <w:rsid w:val="005449CD"/>
    <w:rsid w:val="00545AC0"/>
    <w:rsid w:val="00547A0E"/>
    <w:rsid w:val="0055469D"/>
    <w:rsid w:val="005558F2"/>
    <w:rsid w:val="00555F2E"/>
    <w:rsid w:val="005573C5"/>
    <w:rsid w:val="00562973"/>
    <w:rsid w:val="005635A9"/>
    <w:rsid w:val="00566A43"/>
    <w:rsid w:val="00570E8F"/>
    <w:rsid w:val="00582BA4"/>
    <w:rsid w:val="005845C3"/>
    <w:rsid w:val="00586C78"/>
    <w:rsid w:val="0059151B"/>
    <w:rsid w:val="00594537"/>
    <w:rsid w:val="00595F1E"/>
    <w:rsid w:val="00597500"/>
    <w:rsid w:val="005A15C0"/>
    <w:rsid w:val="005A4891"/>
    <w:rsid w:val="005A541F"/>
    <w:rsid w:val="005A6C98"/>
    <w:rsid w:val="005B6C2E"/>
    <w:rsid w:val="005B6F2A"/>
    <w:rsid w:val="005B77E4"/>
    <w:rsid w:val="005C1723"/>
    <w:rsid w:val="005C6296"/>
    <w:rsid w:val="005D70BE"/>
    <w:rsid w:val="005E15FB"/>
    <w:rsid w:val="005E5051"/>
    <w:rsid w:val="005F0601"/>
    <w:rsid w:val="005F3848"/>
    <w:rsid w:val="005F49EC"/>
    <w:rsid w:val="005F68DF"/>
    <w:rsid w:val="00600649"/>
    <w:rsid w:val="0061181A"/>
    <w:rsid w:val="00612A25"/>
    <w:rsid w:val="006153D6"/>
    <w:rsid w:val="006212B1"/>
    <w:rsid w:val="0062589B"/>
    <w:rsid w:val="00625BDE"/>
    <w:rsid w:val="00634DE0"/>
    <w:rsid w:val="00635D03"/>
    <w:rsid w:val="006378DD"/>
    <w:rsid w:val="00645DAD"/>
    <w:rsid w:val="00646218"/>
    <w:rsid w:val="00650D64"/>
    <w:rsid w:val="00661532"/>
    <w:rsid w:val="0066153E"/>
    <w:rsid w:val="006635F8"/>
    <w:rsid w:val="00671DA8"/>
    <w:rsid w:val="00681B89"/>
    <w:rsid w:val="00691E67"/>
    <w:rsid w:val="00693F13"/>
    <w:rsid w:val="006A112C"/>
    <w:rsid w:val="006A12F8"/>
    <w:rsid w:val="006B674C"/>
    <w:rsid w:val="006C197C"/>
    <w:rsid w:val="006C5A14"/>
    <w:rsid w:val="006C7437"/>
    <w:rsid w:val="006D1A0D"/>
    <w:rsid w:val="006D21B2"/>
    <w:rsid w:val="006D6077"/>
    <w:rsid w:val="006D6561"/>
    <w:rsid w:val="006D6821"/>
    <w:rsid w:val="006E30E6"/>
    <w:rsid w:val="006E32F3"/>
    <w:rsid w:val="0070120B"/>
    <w:rsid w:val="00703AE4"/>
    <w:rsid w:val="007262CA"/>
    <w:rsid w:val="007357FF"/>
    <w:rsid w:val="0073691E"/>
    <w:rsid w:val="00736974"/>
    <w:rsid w:val="0074085F"/>
    <w:rsid w:val="00743719"/>
    <w:rsid w:val="00747CE8"/>
    <w:rsid w:val="00753A6D"/>
    <w:rsid w:val="00765C1B"/>
    <w:rsid w:val="00767E61"/>
    <w:rsid w:val="00770845"/>
    <w:rsid w:val="00780183"/>
    <w:rsid w:val="00784188"/>
    <w:rsid w:val="0078481E"/>
    <w:rsid w:val="00786848"/>
    <w:rsid w:val="00791BE4"/>
    <w:rsid w:val="00793D40"/>
    <w:rsid w:val="00794AFD"/>
    <w:rsid w:val="0079533C"/>
    <w:rsid w:val="007A2433"/>
    <w:rsid w:val="007B7C17"/>
    <w:rsid w:val="007C3730"/>
    <w:rsid w:val="007C7719"/>
    <w:rsid w:val="007D3145"/>
    <w:rsid w:val="007E262B"/>
    <w:rsid w:val="007E3C2F"/>
    <w:rsid w:val="007E571A"/>
    <w:rsid w:val="007E5CC6"/>
    <w:rsid w:val="007E66C9"/>
    <w:rsid w:val="007F5E6A"/>
    <w:rsid w:val="0080337C"/>
    <w:rsid w:val="00804565"/>
    <w:rsid w:val="008056A2"/>
    <w:rsid w:val="008074A8"/>
    <w:rsid w:val="0080792C"/>
    <w:rsid w:val="00810B23"/>
    <w:rsid w:val="00810B83"/>
    <w:rsid w:val="00811F8A"/>
    <w:rsid w:val="008226EF"/>
    <w:rsid w:val="0082358F"/>
    <w:rsid w:val="00823948"/>
    <w:rsid w:val="00824162"/>
    <w:rsid w:val="00825921"/>
    <w:rsid w:val="00826AD8"/>
    <w:rsid w:val="00830597"/>
    <w:rsid w:val="00831079"/>
    <w:rsid w:val="00831BFA"/>
    <w:rsid w:val="00837CB6"/>
    <w:rsid w:val="00847E0D"/>
    <w:rsid w:val="00852C23"/>
    <w:rsid w:val="008622CD"/>
    <w:rsid w:val="00866B6D"/>
    <w:rsid w:val="0087164B"/>
    <w:rsid w:val="00872812"/>
    <w:rsid w:val="008734F1"/>
    <w:rsid w:val="008778AF"/>
    <w:rsid w:val="00880F3A"/>
    <w:rsid w:val="00883AC5"/>
    <w:rsid w:val="00887C68"/>
    <w:rsid w:val="00890225"/>
    <w:rsid w:val="0089139C"/>
    <w:rsid w:val="0089252B"/>
    <w:rsid w:val="00893238"/>
    <w:rsid w:val="008A06B8"/>
    <w:rsid w:val="008A0A09"/>
    <w:rsid w:val="008B1839"/>
    <w:rsid w:val="008B43BD"/>
    <w:rsid w:val="008B7D86"/>
    <w:rsid w:val="008C1640"/>
    <w:rsid w:val="008C495A"/>
    <w:rsid w:val="008C72DD"/>
    <w:rsid w:val="008E3382"/>
    <w:rsid w:val="008E3416"/>
    <w:rsid w:val="008E68B2"/>
    <w:rsid w:val="008F27E4"/>
    <w:rsid w:val="008F5AD1"/>
    <w:rsid w:val="008F5BCC"/>
    <w:rsid w:val="008F6F59"/>
    <w:rsid w:val="008F733D"/>
    <w:rsid w:val="00900C93"/>
    <w:rsid w:val="00903F5E"/>
    <w:rsid w:val="009062BA"/>
    <w:rsid w:val="00907065"/>
    <w:rsid w:val="009078BF"/>
    <w:rsid w:val="0091308F"/>
    <w:rsid w:val="009134A2"/>
    <w:rsid w:val="009150AB"/>
    <w:rsid w:val="00921A37"/>
    <w:rsid w:val="009274D4"/>
    <w:rsid w:val="009310D0"/>
    <w:rsid w:val="009318C0"/>
    <w:rsid w:val="00935459"/>
    <w:rsid w:val="009375F5"/>
    <w:rsid w:val="00946F83"/>
    <w:rsid w:val="009500E4"/>
    <w:rsid w:val="00950B01"/>
    <w:rsid w:val="00956116"/>
    <w:rsid w:val="0095724B"/>
    <w:rsid w:val="009616AA"/>
    <w:rsid w:val="00961F64"/>
    <w:rsid w:val="00962C09"/>
    <w:rsid w:val="009657A5"/>
    <w:rsid w:val="0096620E"/>
    <w:rsid w:val="009710D7"/>
    <w:rsid w:val="00973FC5"/>
    <w:rsid w:val="009754D7"/>
    <w:rsid w:val="00980BBF"/>
    <w:rsid w:val="00981402"/>
    <w:rsid w:val="00996D7E"/>
    <w:rsid w:val="009A121A"/>
    <w:rsid w:val="009A334D"/>
    <w:rsid w:val="009A4CB2"/>
    <w:rsid w:val="009A5CDE"/>
    <w:rsid w:val="009A6EBB"/>
    <w:rsid w:val="009B2D16"/>
    <w:rsid w:val="009B7B4E"/>
    <w:rsid w:val="009C0C7F"/>
    <w:rsid w:val="009C17DC"/>
    <w:rsid w:val="009C7136"/>
    <w:rsid w:val="009D06AA"/>
    <w:rsid w:val="009D0707"/>
    <w:rsid w:val="009E0378"/>
    <w:rsid w:val="009E061D"/>
    <w:rsid w:val="00A02A50"/>
    <w:rsid w:val="00A03670"/>
    <w:rsid w:val="00A04688"/>
    <w:rsid w:val="00A06312"/>
    <w:rsid w:val="00A23444"/>
    <w:rsid w:val="00A2344B"/>
    <w:rsid w:val="00A2441E"/>
    <w:rsid w:val="00A33543"/>
    <w:rsid w:val="00A41AA3"/>
    <w:rsid w:val="00A47831"/>
    <w:rsid w:val="00A61695"/>
    <w:rsid w:val="00A61A23"/>
    <w:rsid w:val="00A63E3B"/>
    <w:rsid w:val="00A6520C"/>
    <w:rsid w:val="00A72974"/>
    <w:rsid w:val="00A72CA4"/>
    <w:rsid w:val="00A72D4C"/>
    <w:rsid w:val="00A75CB5"/>
    <w:rsid w:val="00A75E90"/>
    <w:rsid w:val="00A764D8"/>
    <w:rsid w:val="00A80E31"/>
    <w:rsid w:val="00A860D4"/>
    <w:rsid w:val="00A92727"/>
    <w:rsid w:val="00A954ED"/>
    <w:rsid w:val="00A95668"/>
    <w:rsid w:val="00A9725C"/>
    <w:rsid w:val="00AA02ED"/>
    <w:rsid w:val="00AA0CCA"/>
    <w:rsid w:val="00AA16F9"/>
    <w:rsid w:val="00AA76A9"/>
    <w:rsid w:val="00AB24E4"/>
    <w:rsid w:val="00AB49BA"/>
    <w:rsid w:val="00AC40BF"/>
    <w:rsid w:val="00AC5E45"/>
    <w:rsid w:val="00AD48C1"/>
    <w:rsid w:val="00AE347D"/>
    <w:rsid w:val="00AE4736"/>
    <w:rsid w:val="00AE5484"/>
    <w:rsid w:val="00AF14A7"/>
    <w:rsid w:val="00AF3560"/>
    <w:rsid w:val="00B01000"/>
    <w:rsid w:val="00B04694"/>
    <w:rsid w:val="00B071B8"/>
    <w:rsid w:val="00B1053B"/>
    <w:rsid w:val="00B132DA"/>
    <w:rsid w:val="00B15165"/>
    <w:rsid w:val="00B3393E"/>
    <w:rsid w:val="00B3508A"/>
    <w:rsid w:val="00B359EB"/>
    <w:rsid w:val="00B40BA1"/>
    <w:rsid w:val="00B4363B"/>
    <w:rsid w:val="00B47CCC"/>
    <w:rsid w:val="00B547AA"/>
    <w:rsid w:val="00B54991"/>
    <w:rsid w:val="00B558E8"/>
    <w:rsid w:val="00B5652C"/>
    <w:rsid w:val="00B60D07"/>
    <w:rsid w:val="00B60F98"/>
    <w:rsid w:val="00B67595"/>
    <w:rsid w:val="00B741F0"/>
    <w:rsid w:val="00B7430E"/>
    <w:rsid w:val="00B815B0"/>
    <w:rsid w:val="00B83BC0"/>
    <w:rsid w:val="00B85D98"/>
    <w:rsid w:val="00B927F4"/>
    <w:rsid w:val="00B92B85"/>
    <w:rsid w:val="00B93E5E"/>
    <w:rsid w:val="00B95333"/>
    <w:rsid w:val="00B963C5"/>
    <w:rsid w:val="00BA4C97"/>
    <w:rsid w:val="00BB272C"/>
    <w:rsid w:val="00BB2AE0"/>
    <w:rsid w:val="00BC0550"/>
    <w:rsid w:val="00BC68DD"/>
    <w:rsid w:val="00BC7953"/>
    <w:rsid w:val="00BD665D"/>
    <w:rsid w:val="00BE3AF9"/>
    <w:rsid w:val="00BE7BE0"/>
    <w:rsid w:val="00BE7C18"/>
    <w:rsid w:val="00BF18AF"/>
    <w:rsid w:val="00BF1AED"/>
    <w:rsid w:val="00BF2162"/>
    <w:rsid w:val="00BF2BB2"/>
    <w:rsid w:val="00BF57DE"/>
    <w:rsid w:val="00C0190E"/>
    <w:rsid w:val="00C01D8A"/>
    <w:rsid w:val="00C01F44"/>
    <w:rsid w:val="00C0752D"/>
    <w:rsid w:val="00C12A8D"/>
    <w:rsid w:val="00C140B7"/>
    <w:rsid w:val="00C204E1"/>
    <w:rsid w:val="00C23F9A"/>
    <w:rsid w:val="00C248F6"/>
    <w:rsid w:val="00C339D1"/>
    <w:rsid w:val="00C3726D"/>
    <w:rsid w:val="00C37D2A"/>
    <w:rsid w:val="00C40926"/>
    <w:rsid w:val="00C43606"/>
    <w:rsid w:val="00C44A89"/>
    <w:rsid w:val="00C47434"/>
    <w:rsid w:val="00C51779"/>
    <w:rsid w:val="00C5350A"/>
    <w:rsid w:val="00C540A9"/>
    <w:rsid w:val="00C6038D"/>
    <w:rsid w:val="00C60849"/>
    <w:rsid w:val="00C60D90"/>
    <w:rsid w:val="00C61813"/>
    <w:rsid w:val="00C64344"/>
    <w:rsid w:val="00C80093"/>
    <w:rsid w:val="00C8085E"/>
    <w:rsid w:val="00C84B0A"/>
    <w:rsid w:val="00CA547B"/>
    <w:rsid w:val="00CA6A95"/>
    <w:rsid w:val="00CA78DB"/>
    <w:rsid w:val="00CB4657"/>
    <w:rsid w:val="00CB5BE4"/>
    <w:rsid w:val="00CB6F7B"/>
    <w:rsid w:val="00CC0B5B"/>
    <w:rsid w:val="00CC0DE2"/>
    <w:rsid w:val="00CC5DCC"/>
    <w:rsid w:val="00CD002A"/>
    <w:rsid w:val="00CD4250"/>
    <w:rsid w:val="00CD5083"/>
    <w:rsid w:val="00CD720F"/>
    <w:rsid w:val="00CE23E2"/>
    <w:rsid w:val="00CE2B42"/>
    <w:rsid w:val="00CE3619"/>
    <w:rsid w:val="00CE36DD"/>
    <w:rsid w:val="00CF0C50"/>
    <w:rsid w:val="00CF1CFC"/>
    <w:rsid w:val="00CF3972"/>
    <w:rsid w:val="00CF3B2F"/>
    <w:rsid w:val="00CF5942"/>
    <w:rsid w:val="00CF6416"/>
    <w:rsid w:val="00D00CD7"/>
    <w:rsid w:val="00D025F7"/>
    <w:rsid w:val="00D03B26"/>
    <w:rsid w:val="00D05853"/>
    <w:rsid w:val="00D12893"/>
    <w:rsid w:val="00D251AC"/>
    <w:rsid w:val="00D3146B"/>
    <w:rsid w:val="00D34526"/>
    <w:rsid w:val="00D351EE"/>
    <w:rsid w:val="00D458BB"/>
    <w:rsid w:val="00D60195"/>
    <w:rsid w:val="00D61195"/>
    <w:rsid w:val="00D62CF1"/>
    <w:rsid w:val="00D64F8A"/>
    <w:rsid w:val="00D6533E"/>
    <w:rsid w:val="00D67648"/>
    <w:rsid w:val="00D73519"/>
    <w:rsid w:val="00D74FE7"/>
    <w:rsid w:val="00D826EC"/>
    <w:rsid w:val="00D87CF2"/>
    <w:rsid w:val="00D92385"/>
    <w:rsid w:val="00D936F4"/>
    <w:rsid w:val="00D95AF2"/>
    <w:rsid w:val="00DA3461"/>
    <w:rsid w:val="00DA6395"/>
    <w:rsid w:val="00DB2489"/>
    <w:rsid w:val="00DB4E39"/>
    <w:rsid w:val="00DB6258"/>
    <w:rsid w:val="00DB6665"/>
    <w:rsid w:val="00DC02CD"/>
    <w:rsid w:val="00DC2910"/>
    <w:rsid w:val="00DC2D6D"/>
    <w:rsid w:val="00DC3990"/>
    <w:rsid w:val="00DC65A3"/>
    <w:rsid w:val="00DD61FF"/>
    <w:rsid w:val="00DE297E"/>
    <w:rsid w:val="00DE376B"/>
    <w:rsid w:val="00DE3AEE"/>
    <w:rsid w:val="00DE3F04"/>
    <w:rsid w:val="00DE7760"/>
    <w:rsid w:val="00DF32C1"/>
    <w:rsid w:val="00DF7913"/>
    <w:rsid w:val="00E02EA1"/>
    <w:rsid w:val="00E05716"/>
    <w:rsid w:val="00E06694"/>
    <w:rsid w:val="00E06BB5"/>
    <w:rsid w:val="00E06F47"/>
    <w:rsid w:val="00E10A82"/>
    <w:rsid w:val="00E13307"/>
    <w:rsid w:val="00E16BEA"/>
    <w:rsid w:val="00E17B67"/>
    <w:rsid w:val="00E21908"/>
    <w:rsid w:val="00E21A04"/>
    <w:rsid w:val="00E24834"/>
    <w:rsid w:val="00E24F09"/>
    <w:rsid w:val="00E330D2"/>
    <w:rsid w:val="00E33709"/>
    <w:rsid w:val="00E41E03"/>
    <w:rsid w:val="00E424FE"/>
    <w:rsid w:val="00E4444F"/>
    <w:rsid w:val="00E453F3"/>
    <w:rsid w:val="00E53988"/>
    <w:rsid w:val="00E5526B"/>
    <w:rsid w:val="00E63FC8"/>
    <w:rsid w:val="00E641C7"/>
    <w:rsid w:val="00E7197B"/>
    <w:rsid w:val="00E750E6"/>
    <w:rsid w:val="00E77BBC"/>
    <w:rsid w:val="00E817D3"/>
    <w:rsid w:val="00E8505F"/>
    <w:rsid w:val="00E91761"/>
    <w:rsid w:val="00EA0742"/>
    <w:rsid w:val="00EA0BE4"/>
    <w:rsid w:val="00EA3A8A"/>
    <w:rsid w:val="00EA50A2"/>
    <w:rsid w:val="00EB159B"/>
    <w:rsid w:val="00EB3569"/>
    <w:rsid w:val="00EC0D95"/>
    <w:rsid w:val="00EC514C"/>
    <w:rsid w:val="00EC7AE6"/>
    <w:rsid w:val="00EC7EF3"/>
    <w:rsid w:val="00ED244E"/>
    <w:rsid w:val="00ED5D34"/>
    <w:rsid w:val="00ED6243"/>
    <w:rsid w:val="00EE3174"/>
    <w:rsid w:val="00EE6A22"/>
    <w:rsid w:val="00EF365F"/>
    <w:rsid w:val="00EF42D7"/>
    <w:rsid w:val="00EF47F4"/>
    <w:rsid w:val="00EF4932"/>
    <w:rsid w:val="00EF7A09"/>
    <w:rsid w:val="00F04BFA"/>
    <w:rsid w:val="00F06945"/>
    <w:rsid w:val="00F10AFE"/>
    <w:rsid w:val="00F1109D"/>
    <w:rsid w:val="00F16E84"/>
    <w:rsid w:val="00F172C4"/>
    <w:rsid w:val="00F245A1"/>
    <w:rsid w:val="00F25A3B"/>
    <w:rsid w:val="00F26300"/>
    <w:rsid w:val="00F272CC"/>
    <w:rsid w:val="00F305D2"/>
    <w:rsid w:val="00F31582"/>
    <w:rsid w:val="00F434B2"/>
    <w:rsid w:val="00F51048"/>
    <w:rsid w:val="00F55A38"/>
    <w:rsid w:val="00F641B5"/>
    <w:rsid w:val="00F64472"/>
    <w:rsid w:val="00F65765"/>
    <w:rsid w:val="00F660C5"/>
    <w:rsid w:val="00F66B13"/>
    <w:rsid w:val="00F67CED"/>
    <w:rsid w:val="00F723FF"/>
    <w:rsid w:val="00F803AA"/>
    <w:rsid w:val="00F8074C"/>
    <w:rsid w:val="00F85713"/>
    <w:rsid w:val="00F87326"/>
    <w:rsid w:val="00F900C8"/>
    <w:rsid w:val="00F96054"/>
    <w:rsid w:val="00F963B8"/>
    <w:rsid w:val="00F97D4C"/>
    <w:rsid w:val="00FA0856"/>
    <w:rsid w:val="00FA6445"/>
    <w:rsid w:val="00FB5D5B"/>
    <w:rsid w:val="00FB64A8"/>
    <w:rsid w:val="00FB6605"/>
    <w:rsid w:val="00FC4857"/>
    <w:rsid w:val="00FC5C17"/>
    <w:rsid w:val="00FD442C"/>
    <w:rsid w:val="00FE1644"/>
    <w:rsid w:val="00FE45A0"/>
    <w:rsid w:val="00FF0E0C"/>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9910C798-354B-4A1E-A0E5-18C0142F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515"/>
    <w:pPr>
      <w:snapToGrid w:val="0"/>
      <w:spacing w:after="160"/>
      <w:contextualSpacing/>
    </w:pPr>
    <w:rPr>
      <w:rFonts w:ascii="Avenir Next Medium" w:eastAsia="SimSun" w:hAnsi="Avenir Next Medium"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customStyle="1" w:styleId="paragraph">
    <w:name w:val="paragraph"/>
    <w:basedOn w:val="Normal"/>
    <w:rsid w:val="00CF1CFC"/>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normaltextrun">
    <w:name w:val="normaltextrun"/>
    <w:basedOn w:val="DefaultParagraphFont"/>
    <w:rsid w:val="00CF1CFC"/>
  </w:style>
  <w:style w:type="character" w:customStyle="1" w:styleId="scxw66946902">
    <w:name w:val="scxw66946902"/>
    <w:basedOn w:val="DefaultParagraphFont"/>
    <w:rsid w:val="00CF1CFC"/>
  </w:style>
  <w:style w:type="character" w:customStyle="1" w:styleId="eop">
    <w:name w:val="eop"/>
    <w:basedOn w:val="DefaultParagraphFont"/>
    <w:rsid w:val="00CF1CFC"/>
  </w:style>
  <w:style w:type="paragraph" w:styleId="BodyText">
    <w:name w:val="Body Text"/>
    <w:basedOn w:val="Normal"/>
    <w:link w:val="BodyTextChar"/>
    <w:uiPriority w:val="1"/>
    <w:qFormat/>
    <w:rsid w:val="00E21A04"/>
    <w:pPr>
      <w:widowControl w:val="0"/>
      <w:autoSpaceDE w:val="0"/>
      <w:autoSpaceDN w:val="0"/>
      <w:snapToGrid/>
      <w:spacing w:after="0"/>
      <w:contextualSpacing w:val="0"/>
    </w:pPr>
    <w:rPr>
      <w:rFonts w:ascii="Arial" w:eastAsia="Arial" w:hAnsi="Arial" w:cs="Arial"/>
      <w:color w:val="auto"/>
      <w:sz w:val="21"/>
      <w:szCs w:val="21"/>
      <w:lang w:eastAsia="en-US"/>
    </w:rPr>
  </w:style>
  <w:style w:type="character" w:customStyle="1" w:styleId="BodyTextChar">
    <w:name w:val="Body Text Char"/>
    <w:basedOn w:val="DefaultParagraphFont"/>
    <w:link w:val="BodyText"/>
    <w:uiPriority w:val="1"/>
    <w:rsid w:val="00E21A04"/>
    <w:rPr>
      <w:rFonts w:ascii="Arial" w:eastAsia="Arial" w:hAnsi="Arial" w:cs="Arial"/>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11760155">
      <w:bodyDiv w:val="1"/>
      <w:marLeft w:val="0"/>
      <w:marRight w:val="0"/>
      <w:marTop w:val="0"/>
      <w:marBottom w:val="0"/>
      <w:divBdr>
        <w:top w:val="none" w:sz="0" w:space="0" w:color="auto"/>
        <w:left w:val="none" w:sz="0" w:space="0" w:color="auto"/>
        <w:bottom w:val="none" w:sz="0" w:space="0" w:color="auto"/>
        <w:right w:val="none" w:sz="0" w:space="0" w:color="auto"/>
      </w:divBdr>
      <w:divsChild>
        <w:div w:id="68966511">
          <w:marLeft w:val="0"/>
          <w:marRight w:val="0"/>
          <w:marTop w:val="0"/>
          <w:marBottom w:val="0"/>
          <w:divBdr>
            <w:top w:val="none" w:sz="0" w:space="0" w:color="auto"/>
            <w:left w:val="none" w:sz="0" w:space="0" w:color="auto"/>
            <w:bottom w:val="none" w:sz="0" w:space="0" w:color="auto"/>
            <w:right w:val="none" w:sz="0" w:space="0" w:color="auto"/>
          </w:divBdr>
        </w:div>
        <w:div w:id="209809210">
          <w:marLeft w:val="0"/>
          <w:marRight w:val="0"/>
          <w:marTop w:val="0"/>
          <w:marBottom w:val="0"/>
          <w:divBdr>
            <w:top w:val="none" w:sz="0" w:space="0" w:color="auto"/>
            <w:left w:val="none" w:sz="0" w:space="0" w:color="auto"/>
            <w:bottom w:val="none" w:sz="0" w:space="0" w:color="auto"/>
            <w:right w:val="none" w:sz="0" w:space="0" w:color="auto"/>
          </w:divBdr>
        </w:div>
        <w:div w:id="638804155">
          <w:marLeft w:val="0"/>
          <w:marRight w:val="0"/>
          <w:marTop w:val="0"/>
          <w:marBottom w:val="0"/>
          <w:divBdr>
            <w:top w:val="none" w:sz="0" w:space="0" w:color="auto"/>
            <w:left w:val="none" w:sz="0" w:space="0" w:color="auto"/>
            <w:bottom w:val="none" w:sz="0" w:space="0" w:color="auto"/>
            <w:right w:val="none" w:sz="0" w:space="0" w:color="auto"/>
          </w:divBdr>
        </w:div>
        <w:div w:id="744105656">
          <w:marLeft w:val="0"/>
          <w:marRight w:val="0"/>
          <w:marTop w:val="0"/>
          <w:marBottom w:val="0"/>
          <w:divBdr>
            <w:top w:val="none" w:sz="0" w:space="0" w:color="auto"/>
            <w:left w:val="none" w:sz="0" w:space="0" w:color="auto"/>
            <w:bottom w:val="none" w:sz="0" w:space="0" w:color="auto"/>
            <w:right w:val="none" w:sz="0" w:space="0" w:color="auto"/>
          </w:divBdr>
        </w:div>
        <w:div w:id="1312052268">
          <w:marLeft w:val="0"/>
          <w:marRight w:val="0"/>
          <w:marTop w:val="0"/>
          <w:marBottom w:val="0"/>
          <w:divBdr>
            <w:top w:val="none" w:sz="0" w:space="0" w:color="auto"/>
            <w:left w:val="none" w:sz="0" w:space="0" w:color="auto"/>
            <w:bottom w:val="none" w:sz="0" w:space="0" w:color="auto"/>
            <w:right w:val="none" w:sz="0" w:space="0" w:color="auto"/>
          </w:divBdr>
        </w:div>
        <w:div w:id="1905753924">
          <w:marLeft w:val="0"/>
          <w:marRight w:val="0"/>
          <w:marTop w:val="0"/>
          <w:marBottom w:val="0"/>
          <w:divBdr>
            <w:top w:val="none" w:sz="0" w:space="0" w:color="auto"/>
            <w:left w:val="none" w:sz="0" w:space="0" w:color="auto"/>
            <w:bottom w:val="none" w:sz="0" w:space="0" w:color="auto"/>
            <w:right w:val="none" w:sz="0" w:space="0" w:color="auto"/>
          </w:divBdr>
        </w:div>
      </w:divsChild>
    </w:div>
    <w:div w:id="338040984">
      <w:bodyDiv w:val="1"/>
      <w:marLeft w:val="0"/>
      <w:marRight w:val="0"/>
      <w:marTop w:val="0"/>
      <w:marBottom w:val="0"/>
      <w:divBdr>
        <w:top w:val="none" w:sz="0" w:space="0" w:color="auto"/>
        <w:left w:val="none" w:sz="0" w:space="0" w:color="auto"/>
        <w:bottom w:val="none" w:sz="0" w:space="0" w:color="auto"/>
        <w:right w:val="none" w:sz="0" w:space="0" w:color="auto"/>
      </w:divBdr>
      <w:divsChild>
        <w:div w:id="1091513217">
          <w:marLeft w:val="0"/>
          <w:marRight w:val="0"/>
          <w:marTop w:val="0"/>
          <w:marBottom w:val="0"/>
          <w:divBdr>
            <w:top w:val="none" w:sz="0" w:space="0" w:color="auto"/>
            <w:left w:val="none" w:sz="0" w:space="0" w:color="auto"/>
            <w:bottom w:val="none" w:sz="0" w:space="0" w:color="auto"/>
            <w:right w:val="none" w:sz="0" w:space="0" w:color="auto"/>
          </w:divBdr>
        </w:div>
        <w:div w:id="1123843976">
          <w:marLeft w:val="0"/>
          <w:marRight w:val="0"/>
          <w:marTop w:val="0"/>
          <w:marBottom w:val="0"/>
          <w:divBdr>
            <w:top w:val="none" w:sz="0" w:space="0" w:color="auto"/>
            <w:left w:val="none" w:sz="0" w:space="0" w:color="auto"/>
            <w:bottom w:val="none" w:sz="0" w:space="0" w:color="auto"/>
            <w:right w:val="none" w:sz="0" w:space="0" w:color="auto"/>
          </w:divBdr>
        </w:div>
        <w:div w:id="1458647819">
          <w:marLeft w:val="0"/>
          <w:marRight w:val="0"/>
          <w:marTop w:val="0"/>
          <w:marBottom w:val="0"/>
          <w:divBdr>
            <w:top w:val="none" w:sz="0" w:space="0" w:color="auto"/>
            <w:left w:val="none" w:sz="0" w:space="0" w:color="auto"/>
            <w:bottom w:val="none" w:sz="0" w:space="0" w:color="auto"/>
            <w:right w:val="none" w:sz="0" w:space="0" w:color="auto"/>
          </w:divBdr>
        </w:div>
      </w:divsChild>
    </w:div>
    <w:div w:id="371660619">
      <w:bodyDiv w:val="1"/>
      <w:marLeft w:val="0"/>
      <w:marRight w:val="0"/>
      <w:marTop w:val="0"/>
      <w:marBottom w:val="0"/>
      <w:divBdr>
        <w:top w:val="none" w:sz="0" w:space="0" w:color="auto"/>
        <w:left w:val="none" w:sz="0" w:space="0" w:color="auto"/>
        <w:bottom w:val="none" w:sz="0" w:space="0" w:color="auto"/>
        <w:right w:val="none" w:sz="0" w:space="0" w:color="auto"/>
      </w:divBdr>
      <w:divsChild>
        <w:div w:id="279736">
          <w:marLeft w:val="0"/>
          <w:marRight w:val="0"/>
          <w:marTop w:val="0"/>
          <w:marBottom w:val="0"/>
          <w:divBdr>
            <w:top w:val="none" w:sz="0" w:space="0" w:color="auto"/>
            <w:left w:val="none" w:sz="0" w:space="0" w:color="auto"/>
            <w:bottom w:val="none" w:sz="0" w:space="0" w:color="auto"/>
            <w:right w:val="none" w:sz="0" w:space="0" w:color="auto"/>
          </w:divBdr>
        </w:div>
        <w:div w:id="346098542">
          <w:marLeft w:val="0"/>
          <w:marRight w:val="0"/>
          <w:marTop w:val="0"/>
          <w:marBottom w:val="0"/>
          <w:divBdr>
            <w:top w:val="none" w:sz="0" w:space="0" w:color="auto"/>
            <w:left w:val="none" w:sz="0" w:space="0" w:color="auto"/>
            <w:bottom w:val="none" w:sz="0" w:space="0" w:color="auto"/>
            <w:right w:val="none" w:sz="0" w:space="0" w:color="auto"/>
          </w:divBdr>
        </w:div>
        <w:div w:id="1859847686">
          <w:marLeft w:val="0"/>
          <w:marRight w:val="0"/>
          <w:marTop w:val="0"/>
          <w:marBottom w:val="0"/>
          <w:divBdr>
            <w:top w:val="none" w:sz="0" w:space="0" w:color="auto"/>
            <w:left w:val="none" w:sz="0" w:space="0" w:color="auto"/>
            <w:bottom w:val="none" w:sz="0" w:space="0" w:color="auto"/>
            <w:right w:val="none" w:sz="0" w:space="0" w:color="auto"/>
          </w:divBdr>
        </w:div>
      </w:divsChild>
    </w:div>
    <w:div w:id="448202465">
      <w:bodyDiv w:val="1"/>
      <w:marLeft w:val="0"/>
      <w:marRight w:val="0"/>
      <w:marTop w:val="0"/>
      <w:marBottom w:val="0"/>
      <w:divBdr>
        <w:top w:val="none" w:sz="0" w:space="0" w:color="auto"/>
        <w:left w:val="none" w:sz="0" w:space="0" w:color="auto"/>
        <w:bottom w:val="none" w:sz="0" w:space="0" w:color="auto"/>
        <w:right w:val="none" w:sz="0" w:space="0" w:color="auto"/>
      </w:divBdr>
      <w:divsChild>
        <w:div w:id="4406330">
          <w:marLeft w:val="0"/>
          <w:marRight w:val="0"/>
          <w:marTop w:val="0"/>
          <w:marBottom w:val="0"/>
          <w:divBdr>
            <w:top w:val="none" w:sz="0" w:space="0" w:color="auto"/>
            <w:left w:val="none" w:sz="0" w:space="0" w:color="auto"/>
            <w:bottom w:val="none" w:sz="0" w:space="0" w:color="auto"/>
            <w:right w:val="none" w:sz="0" w:space="0" w:color="auto"/>
          </w:divBdr>
          <w:divsChild>
            <w:div w:id="281423778">
              <w:marLeft w:val="0"/>
              <w:marRight w:val="0"/>
              <w:marTop w:val="0"/>
              <w:marBottom w:val="0"/>
              <w:divBdr>
                <w:top w:val="none" w:sz="0" w:space="0" w:color="auto"/>
                <w:left w:val="none" w:sz="0" w:space="0" w:color="auto"/>
                <w:bottom w:val="none" w:sz="0" w:space="0" w:color="auto"/>
                <w:right w:val="none" w:sz="0" w:space="0" w:color="auto"/>
              </w:divBdr>
            </w:div>
          </w:divsChild>
        </w:div>
        <w:div w:id="49884149">
          <w:marLeft w:val="0"/>
          <w:marRight w:val="0"/>
          <w:marTop w:val="0"/>
          <w:marBottom w:val="0"/>
          <w:divBdr>
            <w:top w:val="none" w:sz="0" w:space="0" w:color="auto"/>
            <w:left w:val="none" w:sz="0" w:space="0" w:color="auto"/>
            <w:bottom w:val="none" w:sz="0" w:space="0" w:color="auto"/>
            <w:right w:val="none" w:sz="0" w:space="0" w:color="auto"/>
          </w:divBdr>
          <w:divsChild>
            <w:div w:id="1226716871">
              <w:marLeft w:val="0"/>
              <w:marRight w:val="0"/>
              <w:marTop w:val="0"/>
              <w:marBottom w:val="0"/>
              <w:divBdr>
                <w:top w:val="none" w:sz="0" w:space="0" w:color="auto"/>
                <w:left w:val="none" w:sz="0" w:space="0" w:color="auto"/>
                <w:bottom w:val="none" w:sz="0" w:space="0" w:color="auto"/>
                <w:right w:val="none" w:sz="0" w:space="0" w:color="auto"/>
              </w:divBdr>
            </w:div>
          </w:divsChild>
        </w:div>
        <w:div w:id="50887834">
          <w:marLeft w:val="0"/>
          <w:marRight w:val="0"/>
          <w:marTop w:val="0"/>
          <w:marBottom w:val="0"/>
          <w:divBdr>
            <w:top w:val="none" w:sz="0" w:space="0" w:color="auto"/>
            <w:left w:val="none" w:sz="0" w:space="0" w:color="auto"/>
            <w:bottom w:val="none" w:sz="0" w:space="0" w:color="auto"/>
            <w:right w:val="none" w:sz="0" w:space="0" w:color="auto"/>
          </w:divBdr>
          <w:divsChild>
            <w:div w:id="1407650737">
              <w:marLeft w:val="0"/>
              <w:marRight w:val="0"/>
              <w:marTop w:val="0"/>
              <w:marBottom w:val="0"/>
              <w:divBdr>
                <w:top w:val="none" w:sz="0" w:space="0" w:color="auto"/>
                <w:left w:val="none" w:sz="0" w:space="0" w:color="auto"/>
                <w:bottom w:val="none" w:sz="0" w:space="0" w:color="auto"/>
                <w:right w:val="none" w:sz="0" w:space="0" w:color="auto"/>
              </w:divBdr>
            </w:div>
          </w:divsChild>
        </w:div>
        <w:div w:id="58747184">
          <w:marLeft w:val="0"/>
          <w:marRight w:val="0"/>
          <w:marTop w:val="0"/>
          <w:marBottom w:val="0"/>
          <w:divBdr>
            <w:top w:val="none" w:sz="0" w:space="0" w:color="auto"/>
            <w:left w:val="none" w:sz="0" w:space="0" w:color="auto"/>
            <w:bottom w:val="none" w:sz="0" w:space="0" w:color="auto"/>
            <w:right w:val="none" w:sz="0" w:space="0" w:color="auto"/>
          </w:divBdr>
          <w:divsChild>
            <w:div w:id="242958110">
              <w:marLeft w:val="0"/>
              <w:marRight w:val="0"/>
              <w:marTop w:val="0"/>
              <w:marBottom w:val="0"/>
              <w:divBdr>
                <w:top w:val="none" w:sz="0" w:space="0" w:color="auto"/>
                <w:left w:val="none" w:sz="0" w:space="0" w:color="auto"/>
                <w:bottom w:val="none" w:sz="0" w:space="0" w:color="auto"/>
                <w:right w:val="none" w:sz="0" w:space="0" w:color="auto"/>
              </w:divBdr>
            </w:div>
          </w:divsChild>
        </w:div>
        <w:div w:id="70589080">
          <w:marLeft w:val="0"/>
          <w:marRight w:val="0"/>
          <w:marTop w:val="0"/>
          <w:marBottom w:val="0"/>
          <w:divBdr>
            <w:top w:val="none" w:sz="0" w:space="0" w:color="auto"/>
            <w:left w:val="none" w:sz="0" w:space="0" w:color="auto"/>
            <w:bottom w:val="none" w:sz="0" w:space="0" w:color="auto"/>
            <w:right w:val="none" w:sz="0" w:space="0" w:color="auto"/>
          </w:divBdr>
          <w:divsChild>
            <w:div w:id="1553301209">
              <w:marLeft w:val="0"/>
              <w:marRight w:val="0"/>
              <w:marTop w:val="0"/>
              <w:marBottom w:val="0"/>
              <w:divBdr>
                <w:top w:val="none" w:sz="0" w:space="0" w:color="auto"/>
                <w:left w:val="none" w:sz="0" w:space="0" w:color="auto"/>
                <w:bottom w:val="none" w:sz="0" w:space="0" w:color="auto"/>
                <w:right w:val="none" w:sz="0" w:space="0" w:color="auto"/>
              </w:divBdr>
            </w:div>
          </w:divsChild>
        </w:div>
        <w:div w:id="71243775">
          <w:marLeft w:val="0"/>
          <w:marRight w:val="0"/>
          <w:marTop w:val="0"/>
          <w:marBottom w:val="0"/>
          <w:divBdr>
            <w:top w:val="none" w:sz="0" w:space="0" w:color="auto"/>
            <w:left w:val="none" w:sz="0" w:space="0" w:color="auto"/>
            <w:bottom w:val="none" w:sz="0" w:space="0" w:color="auto"/>
            <w:right w:val="none" w:sz="0" w:space="0" w:color="auto"/>
          </w:divBdr>
          <w:divsChild>
            <w:div w:id="1625188172">
              <w:marLeft w:val="0"/>
              <w:marRight w:val="0"/>
              <w:marTop w:val="0"/>
              <w:marBottom w:val="0"/>
              <w:divBdr>
                <w:top w:val="none" w:sz="0" w:space="0" w:color="auto"/>
                <w:left w:val="none" w:sz="0" w:space="0" w:color="auto"/>
                <w:bottom w:val="none" w:sz="0" w:space="0" w:color="auto"/>
                <w:right w:val="none" w:sz="0" w:space="0" w:color="auto"/>
              </w:divBdr>
            </w:div>
          </w:divsChild>
        </w:div>
        <w:div w:id="88350457">
          <w:marLeft w:val="0"/>
          <w:marRight w:val="0"/>
          <w:marTop w:val="0"/>
          <w:marBottom w:val="0"/>
          <w:divBdr>
            <w:top w:val="none" w:sz="0" w:space="0" w:color="auto"/>
            <w:left w:val="none" w:sz="0" w:space="0" w:color="auto"/>
            <w:bottom w:val="none" w:sz="0" w:space="0" w:color="auto"/>
            <w:right w:val="none" w:sz="0" w:space="0" w:color="auto"/>
          </w:divBdr>
          <w:divsChild>
            <w:div w:id="1124544862">
              <w:marLeft w:val="0"/>
              <w:marRight w:val="0"/>
              <w:marTop w:val="0"/>
              <w:marBottom w:val="0"/>
              <w:divBdr>
                <w:top w:val="none" w:sz="0" w:space="0" w:color="auto"/>
                <w:left w:val="none" w:sz="0" w:space="0" w:color="auto"/>
                <w:bottom w:val="none" w:sz="0" w:space="0" w:color="auto"/>
                <w:right w:val="none" w:sz="0" w:space="0" w:color="auto"/>
              </w:divBdr>
            </w:div>
          </w:divsChild>
        </w:div>
        <w:div w:id="95518241">
          <w:marLeft w:val="0"/>
          <w:marRight w:val="0"/>
          <w:marTop w:val="0"/>
          <w:marBottom w:val="0"/>
          <w:divBdr>
            <w:top w:val="none" w:sz="0" w:space="0" w:color="auto"/>
            <w:left w:val="none" w:sz="0" w:space="0" w:color="auto"/>
            <w:bottom w:val="none" w:sz="0" w:space="0" w:color="auto"/>
            <w:right w:val="none" w:sz="0" w:space="0" w:color="auto"/>
          </w:divBdr>
          <w:divsChild>
            <w:div w:id="756487169">
              <w:marLeft w:val="0"/>
              <w:marRight w:val="0"/>
              <w:marTop w:val="0"/>
              <w:marBottom w:val="0"/>
              <w:divBdr>
                <w:top w:val="none" w:sz="0" w:space="0" w:color="auto"/>
                <w:left w:val="none" w:sz="0" w:space="0" w:color="auto"/>
                <w:bottom w:val="none" w:sz="0" w:space="0" w:color="auto"/>
                <w:right w:val="none" w:sz="0" w:space="0" w:color="auto"/>
              </w:divBdr>
            </w:div>
          </w:divsChild>
        </w:div>
        <w:div w:id="103236325">
          <w:marLeft w:val="0"/>
          <w:marRight w:val="0"/>
          <w:marTop w:val="0"/>
          <w:marBottom w:val="0"/>
          <w:divBdr>
            <w:top w:val="none" w:sz="0" w:space="0" w:color="auto"/>
            <w:left w:val="none" w:sz="0" w:space="0" w:color="auto"/>
            <w:bottom w:val="none" w:sz="0" w:space="0" w:color="auto"/>
            <w:right w:val="none" w:sz="0" w:space="0" w:color="auto"/>
          </w:divBdr>
          <w:divsChild>
            <w:div w:id="535050030">
              <w:marLeft w:val="0"/>
              <w:marRight w:val="0"/>
              <w:marTop w:val="0"/>
              <w:marBottom w:val="0"/>
              <w:divBdr>
                <w:top w:val="none" w:sz="0" w:space="0" w:color="auto"/>
                <w:left w:val="none" w:sz="0" w:space="0" w:color="auto"/>
                <w:bottom w:val="none" w:sz="0" w:space="0" w:color="auto"/>
                <w:right w:val="none" w:sz="0" w:space="0" w:color="auto"/>
              </w:divBdr>
            </w:div>
          </w:divsChild>
        </w:div>
        <w:div w:id="113604278">
          <w:marLeft w:val="0"/>
          <w:marRight w:val="0"/>
          <w:marTop w:val="0"/>
          <w:marBottom w:val="0"/>
          <w:divBdr>
            <w:top w:val="none" w:sz="0" w:space="0" w:color="auto"/>
            <w:left w:val="none" w:sz="0" w:space="0" w:color="auto"/>
            <w:bottom w:val="none" w:sz="0" w:space="0" w:color="auto"/>
            <w:right w:val="none" w:sz="0" w:space="0" w:color="auto"/>
          </w:divBdr>
          <w:divsChild>
            <w:div w:id="542863908">
              <w:marLeft w:val="0"/>
              <w:marRight w:val="0"/>
              <w:marTop w:val="0"/>
              <w:marBottom w:val="0"/>
              <w:divBdr>
                <w:top w:val="none" w:sz="0" w:space="0" w:color="auto"/>
                <w:left w:val="none" w:sz="0" w:space="0" w:color="auto"/>
                <w:bottom w:val="none" w:sz="0" w:space="0" w:color="auto"/>
                <w:right w:val="none" w:sz="0" w:space="0" w:color="auto"/>
              </w:divBdr>
            </w:div>
          </w:divsChild>
        </w:div>
        <w:div w:id="125902011">
          <w:marLeft w:val="0"/>
          <w:marRight w:val="0"/>
          <w:marTop w:val="0"/>
          <w:marBottom w:val="0"/>
          <w:divBdr>
            <w:top w:val="none" w:sz="0" w:space="0" w:color="auto"/>
            <w:left w:val="none" w:sz="0" w:space="0" w:color="auto"/>
            <w:bottom w:val="none" w:sz="0" w:space="0" w:color="auto"/>
            <w:right w:val="none" w:sz="0" w:space="0" w:color="auto"/>
          </w:divBdr>
          <w:divsChild>
            <w:div w:id="962154618">
              <w:marLeft w:val="0"/>
              <w:marRight w:val="0"/>
              <w:marTop w:val="0"/>
              <w:marBottom w:val="0"/>
              <w:divBdr>
                <w:top w:val="none" w:sz="0" w:space="0" w:color="auto"/>
                <w:left w:val="none" w:sz="0" w:space="0" w:color="auto"/>
                <w:bottom w:val="none" w:sz="0" w:space="0" w:color="auto"/>
                <w:right w:val="none" w:sz="0" w:space="0" w:color="auto"/>
              </w:divBdr>
            </w:div>
          </w:divsChild>
        </w:div>
        <w:div w:id="127167791">
          <w:marLeft w:val="0"/>
          <w:marRight w:val="0"/>
          <w:marTop w:val="0"/>
          <w:marBottom w:val="0"/>
          <w:divBdr>
            <w:top w:val="none" w:sz="0" w:space="0" w:color="auto"/>
            <w:left w:val="none" w:sz="0" w:space="0" w:color="auto"/>
            <w:bottom w:val="none" w:sz="0" w:space="0" w:color="auto"/>
            <w:right w:val="none" w:sz="0" w:space="0" w:color="auto"/>
          </w:divBdr>
          <w:divsChild>
            <w:div w:id="1434278805">
              <w:marLeft w:val="0"/>
              <w:marRight w:val="0"/>
              <w:marTop w:val="0"/>
              <w:marBottom w:val="0"/>
              <w:divBdr>
                <w:top w:val="none" w:sz="0" w:space="0" w:color="auto"/>
                <w:left w:val="none" w:sz="0" w:space="0" w:color="auto"/>
                <w:bottom w:val="none" w:sz="0" w:space="0" w:color="auto"/>
                <w:right w:val="none" w:sz="0" w:space="0" w:color="auto"/>
              </w:divBdr>
            </w:div>
          </w:divsChild>
        </w:div>
        <w:div w:id="151609437">
          <w:marLeft w:val="0"/>
          <w:marRight w:val="0"/>
          <w:marTop w:val="0"/>
          <w:marBottom w:val="0"/>
          <w:divBdr>
            <w:top w:val="none" w:sz="0" w:space="0" w:color="auto"/>
            <w:left w:val="none" w:sz="0" w:space="0" w:color="auto"/>
            <w:bottom w:val="none" w:sz="0" w:space="0" w:color="auto"/>
            <w:right w:val="none" w:sz="0" w:space="0" w:color="auto"/>
          </w:divBdr>
          <w:divsChild>
            <w:div w:id="27221883">
              <w:marLeft w:val="0"/>
              <w:marRight w:val="0"/>
              <w:marTop w:val="0"/>
              <w:marBottom w:val="0"/>
              <w:divBdr>
                <w:top w:val="none" w:sz="0" w:space="0" w:color="auto"/>
                <w:left w:val="none" w:sz="0" w:space="0" w:color="auto"/>
                <w:bottom w:val="none" w:sz="0" w:space="0" w:color="auto"/>
                <w:right w:val="none" w:sz="0" w:space="0" w:color="auto"/>
              </w:divBdr>
            </w:div>
          </w:divsChild>
        </w:div>
        <w:div w:id="171334769">
          <w:marLeft w:val="0"/>
          <w:marRight w:val="0"/>
          <w:marTop w:val="0"/>
          <w:marBottom w:val="0"/>
          <w:divBdr>
            <w:top w:val="none" w:sz="0" w:space="0" w:color="auto"/>
            <w:left w:val="none" w:sz="0" w:space="0" w:color="auto"/>
            <w:bottom w:val="none" w:sz="0" w:space="0" w:color="auto"/>
            <w:right w:val="none" w:sz="0" w:space="0" w:color="auto"/>
          </w:divBdr>
          <w:divsChild>
            <w:div w:id="819232570">
              <w:marLeft w:val="0"/>
              <w:marRight w:val="0"/>
              <w:marTop w:val="0"/>
              <w:marBottom w:val="0"/>
              <w:divBdr>
                <w:top w:val="none" w:sz="0" w:space="0" w:color="auto"/>
                <w:left w:val="none" w:sz="0" w:space="0" w:color="auto"/>
                <w:bottom w:val="none" w:sz="0" w:space="0" w:color="auto"/>
                <w:right w:val="none" w:sz="0" w:space="0" w:color="auto"/>
              </w:divBdr>
            </w:div>
          </w:divsChild>
        </w:div>
        <w:div w:id="182214186">
          <w:marLeft w:val="0"/>
          <w:marRight w:val="0"/>
          <w:marTop w:val="0"/>
          <w:marBottom w:val="0"/>
          <w:divBdr>
            <w:top w:val="none" w:sz="0" w:space="0" w:color="auto"/>
            <w:left w:val="none" w:sz="0" w:space="0" w:color="auto"/>
            <w:bottom w:val="none" w:sz="0" w:space="0" w:color="auto"/>
            <w:right w:val="none" w:sz="0" w:space="0" w:color="auto"/>
          </w:divBdr>
          <w:divsChild>
            <w:div w:id="442771853">
              <w:marLeft w:val="0"/>
              <w:marRight w:val="0"/>
              <w:marTop w:val="0"/>
              <w:marBottom w:val="0"/>
              <w:divBdr>
                <w:top w:val="none" w:sz="0" w:space="0" w:color="auto"/>
                <w:left w:val="none" w:sz="0" w:space="0" w:color="auto"/>
                <w:bottom w:val="none" w:sz="0" w:space="0" w:color="auto"/>
                <w:right w:val="none" w:sz="0" w:space="0" w:color="auto"/>
              </w:divBdr>
            </w:div>
          </w:divsChild>
        </w:div>
        <w:div w:id="183641587">
          <w:marLeft w:val="0"/>
          <w:marRight w:val="0"/>
          <w:marTop w:val="0"/>
          <w:marBottom w:val="0"/>
          <w:divBdr>
            <w:top w:val="none" w:sz="0" w:space="0" w:color="auto"/>
            <w:left w:val="none" w:sz="0" w:space="0" w:color="auto"/>
            <w:bottom w:val="none" w:sz="0" w:space="0" w:color="auto"/>
            <w:right w:val="none" w:sz="0" w:space="0" w:color="auto"/>
          </w:divBdr>
          <w:divsChild>
            <w:div w:id="1445077431">
              <w:marLeft w:val="0"/>
              <w:marRight w:val="0"/>
              <w:marTop w:val="0"/>
              <w:marBottom w:val="0"/>
              <w:divBdr>
                <w:top w:val="none" w:sz="0" w:space="0" w:color="auto"/>
                <w:left w:val="none" w:sz="0" w:space="0" w:color="auto"/>
                <w:bottom w:val="none" w:sz="0" w:space="0" w:color="auto"/>
                <w:right w:val="none" w:sz="0" w:space="0" w:color="auto"/>
              </w:divBdr>
            </w:div>
          </w:divsChild>
        </w:div>
        <w:div w:id="222374829">
          <w:marLeft w:val="0"/>
          <w:marRight w:val="0"/>
          <w:marTop w:val="0"/>
          <w:marBottom w:val="0"/>
          <w:divBdr>
            <w:top w:val="none" w:sz="0" w:space="0" w:color="auto"/>
            <w:left w:val="none" w:sz="0" w:space="0" w:color="auto"/>
            <w:bottom w:val="none" w:sz="0" w:space="0" w:color="auto"/>
            <w:right w:val="none" w:sz="0" w:space="0" w:color="auto"/>
          </w:divBdr>
          <w:divsChild>
            <w:div w:id="14352654">
              <w:marLeft w:val="0"/>
              <w:marRight w:val="0"/>
              <w:marTop w:val="0"/>
              <w:marBottom w:val="0"/>
              <w:divBdr>
                <w:top w:val="none" w:sz="0" w:space="0" w:color="auto"/>
                <w:left w:val="none" w:sz="0" w:space="0" w:color="auto"/>
                <w:bottom w:val="none" w:sz="0" w:space="0" w:color="auto"/>
                <w:right w:val="none" w:sz="0" w:space="0" w:color="auto"/>
              </w:divBdr>
            </w:div>
          </w:divsChild>
        </w:div>
        <w:div w:id="223443953">
          <w:marLeft w:val="0"/>
          <w:marRight w:val="0"/>
          <w:marTop w:val="0"/>
          <w:marBottom w:val="0"/>
          <w:divBdr>
            <w:top w:val="none" w:sz="0" w:space="0" w:color="auto"/>
            <w:left w:val="none" w:sz="0" w:space="0" w:color="auto"/>
            <w:bottom w:val="none" w:sz="0" w:space="0" w:color="auto"/>
            <w:right w:val="none" w:sz="0" w:space="0" w:color="auto"/>
          </w:divBdr>
          <w:divsChild>
            <w:div w:id="230652196">
              <w:marLeft w:val="0"/>
              <w:marRight w:val="0"/>
              <w:marTop w:val="0"/>
              <w:marBottom w:val="0"/>
              <w:divBdr>
                <w:top w:val="none" w:sz="0" w:space="0" w:color="auto"/>
                <w:left w:val="none" w:sz="0" w:space="0" w:color="auto"/>
                <w:bottom w:val="none" w:sz="0" w:space="0" w:color="auto"/>
                <w:right w:val="none" w:sz="0" w:space="0" w:color="auto"/>
              </w:divBdr>
            </w:div>
          </w:divsChild>
        </w:div>
        <w:div w:id="228268235">
          <w:marLeft w:val="0"/>
          <w:marRight w:val="0"/>
          <w:marTop w:val="0"/>
          <w:marBottom w:val="0"/>
          <w:divBdr>
            <w:top w:val="none" w:sz="0" w:space="0" w:color="auto"/>
            <w:left w:val="none" w:sz="0" w:space="0" w:color="auto"/>
            <w:bottom w:val="none" w:sz="0" w:space="0" w:color="auto"/>
            <w:right w:val="none" w:sz="0" w:space="0" w:color="auto"/>
          </w:divBdr>
          <w:divsChild>
            <w:div w:id="1474324377">
              <w:marLeft w:val="0"/>
              <w:marRight w:val="0"/>
              <w:marTop w:val="0"/>
              <w:marBottom w:val="0"/>
              <w:divBdr>
                <w:top w:val="none" w:sz="0" w:space="0" w:color="auto"/>
                <w:left w:val="none" w:sz="0" w:space="0" w:color="auto"/>
                <w:bottom w:val="none" w:sz="0" w:space="0" w:color="auto"/>
                <w:right w:val="none" w:sz="0" w:space="0" w:color="auto"/>
              </w:divBdr>
            </w:div>
          </w:divsChild>
        </w:div>
        <w:div w:id="245651902">
          <w:marLeft w:val="0"/>
          <w:marRight w:val="0"/>
          <w:marTop w:val="0"/>
          <w:marBottom w:val="0"/>
          <w:divBdr>
            <w:top w:val="none" w:sz="0" w:space="0" w:color="auto"/>
            <w:left w:val="none" w:sz="0" w:space="0" w:color="auto"/>
            <w:bottom w:val="none" w:sz="0" w:space="0" w:color="auto"/>
            <w:right w:val="none" w:sz="0" w:space="0" w:color="auto"/>
          </w:divBdr>
          <w:divsChild>
            <w:div w:id="1787888697">
              <w:marLeft w:val="0"/>
              <w:marRight w:val="0"/>
              <w:marTop w:val="0"/>
              <w:marBottom w:val="0"/>
              <w:divBdr>
                <w:top w:val="none" w:sz="0" w:space="0" w:color="auto"/>
                <w:left w:val="none" w:sz="0" w:space="0" w:color="auto"/>
                <w:bottom w:val="none" w:sz="0" w:space="0" w:color="auto"/>
                <w:right w:val="none" w:sz="0" w:space="0" w:color="auto"/>
              </w:divBdr>
            </w:div>
          </w:divsChild>
        </w:div>
        <w:div w:id="264968859">
          <w:marLeft w:val="0"/>
          <w:marRight w:val="0"/>
          <w:marTop w:val="0"/>
          <w:marBottom w:val="0"/>
          <w:divBdr>
            <w:top w:val="none" w:sz="0" w:space="0" w:color="auto"/>
            <w:left w:val="none" w:sz="0" w:space="0" w:color="auto"/>
            <w:bottom w:val="none" w:sz="0" w:space="0" w:color="auto"/>
            <w:right w:val="none" w:sz="0" w:space="0" w:color="auto"/>
          </w:divBdr>
          <w:divsChild>
            <w:div w:id="322009791">
              <w:marLeft w:val="0"/>
              <w:marRight w:val="0"/>
              <w:marTop w:val="0"/>
              <w:marBottom w:val="0"/>
              <w:divBdr>
                <w:top w:val="none" w:sz="0" w:space="0" w:color="auto"/>
                <w:left w:val="none" w:sz="0" w:space="0" w:color="auto"/>
                <w:bottom w:val="none" w:sz="0" w:space="0" w:color="auto"/>
                <w:right w:val="none" w:sz="0" w:space="0" w:color="auto"/>
              </w:divBdr>
            </w:div>
          </w:divsChild>
        </w:div>
        <w:div w:id="268860084">
          <w:marLeft w:val="0"/>
          <w:marRight w:val="0"/>
          <w:marTop w:val="0"/>
          <w:marBottom w:val="0"/>
          <w:divBdr>
            <w:top w:val="none" w:sz="0" w:space="0" w:color="auto"/>
            <w:left w:val="none" w:sz="0" w:space="0" w:color="auto"/>
            <w:bottom w:val="none" w:sz="0" w:space="0" w:color="auto"/>
            <w:right w:val="none" w:sz="0" w:space="0" w:color="auto"/>
          </w:divBdr>
          <w:divsChild>
            <w:div w:id="1923636828">
              <w:marLeft w:val="0"/>
              <w:marRight w:val="0"/>
              <w:marTop w:val="0"/>
              <w:marBottom w:val="0"/>
              <w:divBdr>
                <w:top w:val="none" w:sz="0" w:space="0" w:color="auto"/>
                <w:left w:val="none" w:sz="0" w:space="0" w:color="auto"/>
                <w:bottom w:val="none" w:sz="0" w:space="0" w:color="auto"/>
                <w:right w:val="none" w:sz="0" w:space="0" w:color="auto"/>
              </w:divBdr>
            </w:div>
          </w:divsChild>
        </w:div>
        <w:div w:id="277831954">
          <w:marLeft w:val="0"/>
          <w:marRight w:val="0"/>
          <w:marTop w:val="0"/>
          <w:marBottom w:val="0"/>
          <w:divBdr>
            <w:top w:val="none" w:sz="0" w:space="0" w:color="auto"/>
            <w:left w:val="none" w:sz="0" w:space="0" w:color="auto"/>
            <w:bottom w:val="none" w:sz="0" w:space="0" w:color="auto"/>
            <w:right w:val="none" w:sz="0" w:space="0" w:color="auto"/>
          </w:divBdr>
          <w:divsChild>
            <w:div w:id="1281961157">
              <w:marLeft w:val="0"/>
              <w:marRight w:val="0"/>
              <w:marTop w:val="0"/>
              <w:marBottom w:val="0"/>
              <w:divBdr>
                <w:top w:val="none" w:sz="0" w:space="0" w:color="auto"/>
                <w:left w:val="none" w:sz="0" w:space="0" w:color="auto"/>
                <w:bottom w:val="none" w:sz="0" w:space="0" w:color="auto"/>
                <w:right w:val="none" w:sz="0" w:space="0" w:color="auto"/>
              </w:divBdr>
            </w:div>
          </w:divsChild>
        </w:div>
        <w:div w:id="300355782">
          <w:marLeft w:val="0"/>
          <w:marRight w:val="0"/>
          <w:marTop w:val="0"/>
          <w:marBottom w:val="0"/>
          <w:divBdr>
            <w:top w:val="none" w:sz="0" w:space="0" w:color="auto"/>
            <w:left w:val="none" w:sz="0" w:space="0" w:color="auto"/>
            <w:bottom w:val="none" w:sz="0" w:space="0" w:color="auto"/>
            <w:right w:val="none" w:sz="0" w:space="0" w:color="auto"/>
          </w:divBdr>
          <w:divsChild>
            <w:div w:id="212734430">
              <w:marLeft w:val="0"/>
              <w:marRight w:val="0"/>
              <w:marTop w:val="0"/>
              <w:marBottom w:val="0"/>
              <w:divBdr>
                <w:top w:val="none" w:sz="0" w:space="0" w:color="auto"/>
                <w:left w:val="none" w:sz="0" w:space="0" w:color="auto"/>
                <w:bottom w:val="none" w:sz="0" w:space="0" w:color="auto"/>
                <w:right w:val="none" w:sz="0" w:space="0" w:color="auto"/>
              </w:divBdr>
            </w:div>
          </w:divsChild>
        </w:div>
        <w:div w:id="310714563">
          <w:marLeft w:val="0"/>
          <w:marRight w:val="0"/>
          <w:marTop w:val="0"/>
          <w:marBottom w:val="0"/>
          <w:divBdr>
            <w:top w:val="none" w:sz="0" w:space="0" w:color="auto"/>
            <w:left w:val="none" w:sz="0" w:space="0" w:color="auto"/>
            <w:bottom w:val="none" w:sz="0" w:space="0" w:color="auto"/>
            <w:right w:val="none" w:sz="0" w:space="0" w:color="auto"/>
          </w:divBdr>
          <w:divsChild>
            <w:div w:id="684787796">
              <w:marLeft w:val="0"/>
              <w:marRight w:val="0"/>
              <w:marTop w:val="0"/>
              <w:marBottom w:val="0"/>
              <w:divBdr>
                <w:top w:val="none" w:sz="0" w:space="0" w:color="auto"/>
                <w:left w:val="none" w:sz="0" w:space="0" w:color="auto"/>
                <w:bottom w:val="none" w:sz="0" w:space="0" w:color="auto"/>
                <w:right w:val="none" w:sz="0" w:space="0" w:color="auto"/>
              </w:divBdr>
            </w:div>
          </w:divsChild>
        </w:div>
        <w:div w:id="313605643">
          <w:marLeft w:val="0"/>
          <w:marRight w:val="0"/>
          <w:marTop w:val="0"/>
          <w:marBottom w:val="0"/>
          <w:divBdr>
            <w:top w:val="none" w:sz="0" w:space="0" w:color="auto"/>
            <w:left w:val="none" w:sz="0" w:space="0" w:color="auto"/>
            <w:bottom w:val="none" w:sz="0" w:space="0" w:color="auto"/>
            <w:right w:val="none" w:sz="0" w:space="0" w:color="auto"/>
          </w:divBdr>
          <w:divsChild>
            <w:div w:id="1658455958">
              <w:marLeft w:val="0"/>
              <w:marRight w:val="0"/>
              <w:marTop w:val="0"/>
              <w:marBottom w:val="0"/>
              <w:divBdr>
                <w:top w:val="none" w:sz="0" w:space="0" w:color="auto"/>
                <w:left w:val="none" w:sz="0" w:space="0" w:color="auto"/>
                <w:bottom w:val="none" w:sz="0" w:space="0" w:color="auto"/>
                <w:right w:val="none" w:sz="0" w:space="0" w:color="auto"/>
              </w:divBdr>
            </w:div>
          </w:divsChild>
        </w:div>
        <w:div w:id="313798021">
          <w:marLeft w:val="0"/>
          <w:marRight w:val="0"/>
          <w:marTop w:val="0"/>
          <w:marBottom w:val="0"/>
          <w:divBdr>
            <w:top w:val="none" w:sz="0" w:space="0" w:color="auto"/>
            <w:left w:val="none" w:sz="0" w:space="0" w:color="auto"/>
            <w:bottom w:val="none" w:sz="0" w:space="0" w:color="auto"/>
            <w:right w:val="none" w:sz="0" w:space="0" w:color="auto"/>
          </w:divBdr>
          <w:divsChild>
            <w:div w:id="1524397275">
              <w:marLeft w:val="0"/>
              <w:marRight w:val="0"/>
              <w:marTop w:val="0"/>
              <w:marBottom w:val="0"/>
              <w:divBdr>
                <w:top w:val="none" w:sz="0" w:space="0" w:color="auto"/>
                <w:left w:val="none" w:sz="0" w:space="0" w:color="auto"/>
                <w:bottom w:val="none" w:sz="0" w:space="0" w:color="auto"/>
                <w:right w:val="none" w:sz="0" w:space="0" w:color="auto"/>
              </w:divBdr>
            </w:div>
          </w:divsChild>
        </w:div>
        <w:div w:id="314145475">
          <w:marLeft w:val="0"/>
          <w:marRight w:val="0"/>
          <w:marTop w:val="0"/>
          <w:marBottom w:val="0"/>
          <w:divBdr>
            <w:top w:val="none" w:sz="0" w:space="0" w:color="auto"/>
            <w:left w:val="none" w:sz="0" w:space="0" w:color="auto"/>
            <w:bottom w:val="none" w:sz="0" w:space="0" w:color="auto"/>
            <w:right w:val="none" w:sz="0" w:space="0" w:color="auto"/>
          </w:divBdr>
          <w:divsChild>
            <w:div w:id="2038848932">
              <w:marLeft w:val="0"/>
              <w:marRight w:val="0"/>
              <w:marTop w:val="0"/>
              <w:marBottom w:val="0"/>
              <w:divBdr>
                <w:top w:val="none" w:sz="0" w:space="0" w:color="auto"/>
                <w:left w:val="none" w:sz="0" w:space="0" w:color="auto"/>
                <w:bottom w:val="none" w:sz="0" w:space="0" w:color="auto"/>
                <w:right w:val="none" w:sz="0" w:space="0" w:color="auto"/>
              </w:divBdr>
            </w:div>
          </w:divsChild>
        </w:div>
        <w:div w:id="315955232">
          <w:marLeft w:val="0"/>
          <w:marRight w:val="0"/>
          <w:marTop w:val="0"/>
          <w:marBottom w:val="0"/>
          <w:divBdr>
            <w:top w:val="none" w:sz="0" w:space="0" w:color="auto"/>
            <w:left w:val="none" w:sz="0" w:space="0" w:color="auto"/>
            <w:bottom w:val="none" w:sz="0" w:space="0" w:color="auto"/>
            <w:right w:val="none" w:sz="0" w:space="0" w:color="auto"/>
          </w:divBdr>
          <w:divsChild>
            <w:div w:id="87821610">
              <w:marLeft w:val="0"/>
              <w:marRight w:val="0"/>
              <w:marTop w:val="0"/>
              <w:marBottom w:val="0"/>
              <w:divBdr>
                <w:top w:val="none" w:sz="0" w:space="0" w:color="auto"/>
                <w:left w:val="none" w:sz="0" w:space="0" w:color="auto"/>
                <w:bottom w:val="none" w:sz="0" w:space="0" w:color="auto"/>
                <w:right w:val="none" w:sz="0" w:space="0" w:color="auto"/>
              </w:divBdr>
            </w:div>
          </w:divsChild>
        </w:div>
        <w:div w:id="327486872">
          <w:marLeft w:val="0"/>
          <w:marRight w:val="0"/>
          <w:marTop w:val="0"/>
          <w:marBottom w:val="0"/>
          <w:divBdr>
            <w:top w:val="none" w:sz="0" w:space="0" w:color="auto"/>
            <w:left w:val="none" w:sz="0" w:space="0" w:color="auto"/>
            <w:bottom w:val="none" w:sz="0" w:space="0" w:color="auto"/>
            <w:right w:val="none" w:sz="0" w:space="0" w:color="auto"/>
          </w:divBdr>
          <w:divsChild>
            <w:div w:id="1622614352">
              <w:marLeft w:val="0"/>
              <w:marRight w:val="0"/>
              <w:marTop w:val="0"/>
              <w:marBottom w:val="0"/>
              <w:divBdr>
                <w:top w:val="none" w:sz="0" w:space="0" w:color="auto"/>
                <w:left w:val="none" w:sz="0" w:space="0" w:color="auto"/>
                <w:bottom w:val="none" w:sz="0" w:space="0" w:color="auto"/>
                <w:right w:val="none" w:sz="0" w:space="0" w:color="auto"/>
              </w:divBdr>
            </w:div>
          </w:divsChild>
        </w:div>
        <w:div w:id="328214810">
          <w:marLeft w:val="0"/>
          <w:marRight w:val="0"/>
          <w:marTop w:val="0"/>
          <w:marBottom w:val="0"/>
          <w:divBdr>
            <w:top w:val="none" w:sz="0" w:space="0" w:color="auto"/>
            <w:left w:val="none" w:sz="0" w:space="0" w:color="auto"/>
            <w:bottom w:val="none" w:sz="0" w:space="0" w:color="auto"/>
            <w:right w:val="none" w:sz="0" w:space="0" w:color="auto"/>
          </w:divBdr>
          <w:divsChild>
            <w:div w:id="1708407462">
              <w:marLeft w:val="0"/>
              <w:marRight w:val="0"/>
              <w:marTop w:val="0"/>
              <w:marBottom w:val="0"/>
              <w:divBdr>
                <w:top w:val="none" w:sz="0" w:space="0" w:color="auto"/>
                <w:left w:val="none" w:sz="0" w:space="0" w:color="auto"/>
                <w:bottom w:val="none" w:sz="0" w:space="0" w:color="auto"/>
                <w:right w:val="none" w:sz="0" w:space="0" w:color="auto"/>
              </w:divBdr>
            </w:div>
          </w:divsChild>
        </w:div>
        <w:div w:id="337000369">
          <w:marLeft w:val="0"/>
          <w:marRight w:val="0"/>
          <w:marTop w:val="0"/>
          <w:marBottom w:val="0"/>
          <w:divBdr>
            <w:top w:val="none" w:sz="0" w:space="0" w:color="auto"/>
            <w:left w:val="none" w:sz="0" w:space="0" w:color="auto"/>
            <w:bottom w:val="none" w:sz="0" w:space="0" w:color="auto"/>
            <w:right w:val="none" w:sz="0" w:space="0" w:color="auto"/>
          </w:divBdr>
          <w:divsChild>
            <w:div w:id="487865182">
              <w:marLeft w:val="0"/>
              <w:marRight w:val="0"/>
              <w:marTop w:val="0"/>
              <w:marBottom w:val="0"/>
              <w:divBdr>
                <w:top w:val="none" w:sz="0" w:space="0" w:color="auto"/>
                <w:left w:val="none" w:sz="0" w:space="0" w:color="auto"/>
                <w:bottom w:val="none" w:sz="0" w:space="0" w:color="auto"/>
                <w:right w:val="none" w:sz="0" w:space="0" w:color="auto"/>
              </w:divBdr>
            </w:div>
          </w:divsChild>
        </w:div>
        <w:div w:id="339818917">
          <w:marLeft w:val="0"/>
          <w:marRight w:val="0"/>
          <w:marTop w:val="0"/>
          <w:marBottom w:val="0"/>
          <w:divBdr>
            <w:top w:val="none" w:sz="0" w:space="0" w:color="auto"/>
            <w:left w:val="none" w:sz="0" w:space="0" w:color="auto"/>
            <w:bottom w:val="none" w:sz="0" w:space="0" w:color="auto"/>
            <w:right w:val="none" w:sz="0" w:space="0" w:color="auto"/>
          </w:divBdr>
          <w:divsChild>
            <w:div w:id="269433617">
              <w:marLeft w:val="0"/>
              <w:marRight w:val="0"/>
              <w:marTop w:val="0"/>
              <w:marBottom w:val="0"/>
              <w:divBdr>
                <w:top w:val="none" w:sz="0" w:space="0" w:color="auto"/>
                <w:left w:val="none" w:sz="0" w:space="0" w:color="auto"/>
                <w:bottom w:val="none" w:sz="0" w:space="0" w:color="auto"/>
                <w:right w:val="none" w:sz="0" w:space="0" w:color="auto"/>
              </w:divBdr>
            </w:div>
          </w:divsChild>
        </w:div>
        <w:div w:id="350768532">
          <w:marLeft w:val="0"/>
          <w:marRight w:val="0"/>
          <w:marTop w:val="0"/>
          <w:marBottom w:val="0"/>
          <w:divBdr>
            <w:top w:val="none" w:sz="0" w:space="0" w:color="auto"/>
            <w:left w:val="none" w:sz="0" w:space="0" w:color="auto"/>
            <w:bottom w:val="none" w:sz="0" w:space="0" w:color="auto"/>
            <w:right w:val="none" w:sz="0" w:space="0" w:color="auto"/>
          </w:divBdr>
          <w:divsChild>
            <w:div w:id="1132866186">
              <w:marLeft w:val="0"/>
              <w:marRight w:val="0"/>
              <w:marTop w:val="0"/>
              <w:marBottom w:val="0"/>
              <w:divBdr>
                <w:top w:val="none" w:sz="0" w:space="0" w:color="auto"/>
                <w:left w:val="none" w:sz="0" w:space="0" w:color="auto"/>
                <w:bottom w:val="none" w:sz="0" w:space="0" w:color="auto"/>
                <w:right w:val="none" w:sz="0" w:space="0" w:color="auto"/>
              </w:divBdr>
            </w:div>
          </w:divsChild>
        </w:div>
        <w:div w:id="364914494">
          <w:marLeft w:val="0"/>
          <w:marRight w:val="0"/>
          <w:marTop w:val="0"/>
          <w:marBottom w:val="0"/>
          <w:divBdr>
            <w:top w:val="none" w:sz="0" w:space="0" w:color="auto"/>
            <w:left w:val="none" w:sz="0" w:space="0" w:color="auto"/>
            <w:bottom w:val="none" w:sz="0" w:space="0" w:color="auto"/>
            <w:right w:val="none" w:sz="0" w:space="0" w:color="auto"/>
          </w:divBdr>
          <w:divsChild>
            <w:div w:id="618994000">
              <w:marLeft w:val="0"/>
              <w:marRight w:val="0"/>
              <w:marTop w:val="0"/>
              <w:marBottom w:val="0"/>
              <w:divBdr>
                <w:top w:val="none" w:sz="0" w:space="0" w:color="auto"/>
                <w:left w:val="none" w:sz="0" w:space="0" w:color="auto"/>
                <w:bottom w:val="none" w:sz="0" w:space="0" w:color="auto"/>
                <w:right w:val="none" w:sz="0" w:space="0" w:color="auto"/>
              </w:divBdr>
            </w:div>
          </w:divsChild>
        </w:div>
        <w:div w:id="365254592">
          <w:marLeft w:val="0"/>
          <w:marRight w:val="0"/>
          <w:marTop w:val="0"/>
          <w:marBottom w:val="0"/>
          <w:divBdr>
            <w:top w:val="none" w:sz="0" w:space="0" w:color="auto"/>
            <w:left w:val="none" w:sz="0" w:space="0" w:color="auto"/>
            <w:bottom w:val="none" w:sz="0" w:space="0" w:color="auto"/>
            <w:right w:val="none" w:sz="0" w:space="0" w:color="auto"/>
          </w:divBdr>
          <w:divsChild>
            <w:div w:id="635329893">
              <w:marLeft w:val="0"/>
              <w:marRight w:val="0"/>
              <w:marTop w:val="0"/>
              <w:marBottom w:val="0"/>
              <w:divBdr>
                <w:top w:val="none" w:sz="0" w:space="0" w:color="auto"/>
                <w:left w:val="none" w:sz="0" w:space="0" w:color="auto"/>
                <w:bottom w:val="none" w:sz="0" w:space="0" w:color="auto"/>
                <w:right w:val="none" w:sz="0" w:space="0" w:color="auto"/>
              </w:divBdr>
            </w:div>
          </w:divsChild>
        </w:div>
        <w:div w:id="369955792">
          <w:marLeft w:val="0"/>
          <w:marRight w:val="0"/>
          <w:marTop w:val="0"/>
          <w:marBottom w:val="0"/>
          <w:divBdr>
            <w:top w:val="none" w:sz="0" w:space="0" w:color="auto"/>
            <w:left w:val="none" w:sz="0" w:space="0" w:color="auto"/>
            <w:bottom w:val="none" w:sz="0" w:space="0" w:color="auto"/>
            <w:right w:val="none" w:sz="0" w:space="0" w:color="auto"/>
          </w:divBdr>
          <w:divsChild>
            <w:div w:id="404231700">
              <w:marLeft w:val="0"/>
              <w:marRight w:val="0"/>
              <w:marTop w:val="0"/>
              <w:marBottom w:val="0"/>
              <w:divBdr>
                <w:top w:val="none" w:sz="0" w:space="0" w:color="auto"/>
                <w:left w:val="none" w:sz="0" w:space="0" w:color="auto"/>
                <w:bottom w:val="none" w:sz="0" w:space="0" w:color="auto"/>
                <w:right w:val="none" w:sz="0" w:space="0" w:color="auto"/>
              </w:divBdr>
            </w:div>
          </w:divsChild>
        </w:div>
        <w:div w:id="375013707">
          <w:marLeft w:val="0"/>
          <w:marRight w:val="0"/>
          <w:marTop w:val="0"/>
          <w:marBottom w:val="0"/>
          <w:divBdr>
            <w:top w:val="none" w:sz="0" w:space="0" w:color="auto"/>
            <w:left w:val="none" w:sz="0" w:space="0" w:color="auto"/>
            <w:bottom w:val="none" w:sz="0" w:space="0" w:color="auto"/>
            <w:right w:val="none" w:sz="0" w:space="0" w:color="auto"/>
          </w:divBdr>
          <w:divsChild>
            <w:div w:id="1721007190">
              <w:marLeft w:val="0"/>
              <w:marRight w:val="0"/>
              <w:marTop w:val="0"/>
              <w:marBottom w:val="0"/>
              <w:divBdr>
                <w:top w:val="none" w:sz="0" w:space="0" w:color="auto"/>
                <w:left w:val="none" w:sz="0" w:space="0" w:color="auto"/>
                <w:bottom w:val="none" w:sz="0" w:space="0" w:color="auto"/>
                <w:right w:val="none" w:sz="0" w:space="0" w:color="auto"/>
              </w:divBdr>
            </w:div>
          </w:divsChild>
        </w:div>
        <w:div w:id="378015864">
          <w:marLeft w:val="0"/>
          <w:marRight w:val="0"/>
          <w:marTop w:val="0"/>
          <w:marBottom w:val="0"/>
          <w:divBdr>
            <w:top w:val="none" w:sz="0" w:space="0" w:color="auto"/>
            <w:left w:val="none" w:sz="0" w:space="0" w:color="auto"/>
            <w:bottom w:val="none" w:sz="0" w:space="0" w:color="auto"/>
            <w:right w:val="none" w:sz="0" w:space="0" w:color="auto"/>
          </w:divBdr>
          <w:divsChild>
            <w:div w:id="706562501">
              <w:marLeft w:val="0"/>
              <w:marRight w:val="0"/>
              <w:marTop w:val="0"/>
              <w:marBottom w:val="0"/>
              <w:divBdr>
                <w:top w:val="none" w:sz="0" w:space="0" w:color="auto"/>
                <w:left w:val="none" w:sz="0" w:space="0" w:color="auto"/>
                <w:bottom w:val="none" w:sz="0" w:space="0" w:color="auto"/>
                <w:right w:val="none" w:sz="0" w:space="0" w:color="auto"/>
              </w:divBdr>
            </w:div>
          </w:divsChild>
        </w:div>
        <w:div w:id="381370899">
          <w:marLeft w:val="0"/>
          <w:marRight w:val="0"/>
          <w:marTop w:val="0"/>
          <w:marBottom w:val="0"/>
          <w:divBdr>
            <w:top w:val="none" w:sz="0" w:space="0" w:color="auto"/>
            <w:left w:val="none" w:sz="0" w:space="0" w:color="auto"/>
            <w:bottom w:val="none" w:sz="0" w:space="0" w:color="auto"/>
            <w:right w:val="none" w:sz="0" w:space="0" w:color="auto"/>
          </w:divBdr>
          <w:divsChild>
            <w:div w:id="621545383">
              <w:marLeft w:val="0"/>
              <w:marRight w:val="0"/>
              <w:marTop w:val="0"/>
              <w:marBottom w:val="0"/>
              <w:divBdr>
                <w:top w:val="none" w:sz="0" w:space="0" w:color="auto"/>
                <w:left w:val="none" w:sz="0" w:space="0" w:color="auto"/>
                <w:bottom w:val="none" w:sz="0" w:space="0" w:color="auto"/>
                <w:right w:val="none" w:sz="0" w:space="0" w:color="auto"/>
              </w:divBdr>
            </w:div>
          </w:divsChild>
        </w:div>
        <w:div w:id="430319969">
          <w:marLeft w:val="0"/>
          <w:marRight w:val="0"/>
          <w:marTop w:val="0"/>
          <w:marBottom w:val="0"/>
          <w:divBdr>
            <w:top w:val="none" w:sz="0" w:space="0" w:color="auto"/>
            <w:left w:val="none" w:sz="0" w:space="0" w:color="auto"/>
            <w:bottom w:val="none" w:sz="0" w:space="0" w:color="auto"/>
            <w:right w:val="none" w:sz="0" w:space="0" w:color="auto"/>
          </w:divBdr>
          <w:divsChild>
            <w:div w:id="2088068364">
              <w:marLeft w:val="0"/>
              <w:marRight w:val="0"/>
              <w:marTop w:val="0"/>
              <w:marBottom w:val="0"/>
              <w:divBdr>
                <w:top w:val="none" w:sz="0" w:space="0" w:color="auto"/>
                <w:left w:val="none" w:sz="0" w:space="0" w:color="auto"/>
                <w:bottom w:val="none" w:sz="0" w:space="0" w:color="auto"/>
                <w:right w:val="none" w:sz="0" w:space="0" w:color="auto"/>
              </w:divBdr>
            </w:div>
          </w:divsChild>
        </w:div>
        <w:div w:id="434132901">
          <w:marLeft w:val="0"/>
          <w:marRight w:val="0"/>
          <w:marTop w:val="0"/>
          <w:marBottom w:val="0"/>
          <w:divBdr>
            <w:top w:val="none" w:sz="0" w:space="0" w:color="auto"/>
            <w:left w:val="none" w:sz="0" w:space="0" w:color="auto"/>
            <w:bottom w:val="none" w:sz="0" w:space="0" w:color="auto"/>
            <w:right w:val="none" w:sz="0" w:space="0" w:color="auto"/>
          </w:divBdr>
          <w:divsChild>
            <w:div w:id="1578592027">
              <w:marLeft w:val="0"/>
              <w:marRight w:val="0"/>
              <w:marTop w:val="0"/>
              <w:marBottom w:val="0"/>
              <w:divBdr>
                <w:top w:val="none" w:sz="0" w:space="0" w:color="auto"/>
                <w:left w:val="none" w:sz="0" w:space="0" w:color="auto"/>
                <w:bottom w:val="none" w:sz="0" w:space="0" w:color="auto"/>
                <w:right w:val="none" w:sz="0" w:space="0" w:color="auto"/>
              </w:divBdr>
            </w:div>
          </w:divsChild>
        </w:div>
        <w:div w:id="448162402">
          <w:marLeft w:val="0"/>
          <w:marRight w:val="0"/>
          <w:marTop w:val="0"/>
          <w:marBottom w:val="0"/>
          <w:divBdr>
            <w:top w:val="none" w:sz="0" w:space="0" w:color="auto"/>
            <w:left w:val="none" w:sz="0" w:space="0" w:color="auto"/>
            <w:bottom w:val="none" w:sz="0" w:space="0" w:color="auto"/>
            <w:right w:val="none" w:sz="0" w:space="0" w:color="auto"/>
          </w:divBdr>
          <w:divsChild>
            <w:div w:id="1902138087">
              <w:marLeft w:val="0"/>
              <w:marRight w:val="0"/>
              <w:marTop w:val="0"/>
              <w:marBottom w:val="0"/>
              <w:divBdr>
                <w:top w:val="none" w:sz="0" w:space="0" w:color="auto"/>
                <w:left w:val="none" w:sz="0" w:space="0" w:color="auto"/>
                <w:bottom w:val="none" w:sz="0" w:space="0" w:color="auto"/>
                <w:right w:val="none" w:sz="0" w:space="0" w:color="auto"/>
              </w:divBdr>
            </w:div>
          </w:divsChild>
        </w:div>
        <w:div w:id="454524847">
          <w:marLeft w:val="0"/>
          <w:marRight w:val="0"/>
          <w:marTop w:val="0"/>
          <w:marBottom w:val="0"/>
          <w:divBdr>
            <w:top w:val="none" w:sz="0" w:space="0" w:color="auto"/>
            <w:left w:val="none" w:sz="0" w:space="0" w:color="auto"/>
            <w:bottom w:val="none" w:sz="0" w:space="0" w:color="auto"/>
            <w:right w:val="none" w:sz="0" w:space="0" w:color="auto"/>
          </w:divBdr>
          <w:divsChild>
            <w:div w:id="2051225858">
              <w:marLeft w:val="0"/>
              <w:marRight w:val="0"/>
              <w:marTop w:val="0"/>
              <w:marBottom w:val="0"/>
              <w:divBdr>
                <w:top w:val="none" w:sz="0" w:space="0" w:color="auto"/>
                <w:left w:val="none" w:sz="0" w:space="0" w:color="auto"/>
                <w:bottom w:val="none" w:sz="0" w:space="0" w:color="auto"/>
                <w:right w:val="none" w:sz="0" w:space="0" w:color="auto"/>
              </w:divBdr>
            </w:div>
          </w:divsChild>
        </w:div>
        <w:div w:id="459035173">
          <w:marLeft w:val="0"/>
          <w:marRight w:val="0"/>
          <w:marTop w:val="0"/>
          <w:marBottom w:val="0"/>
          <w:divBdr>
            <w:top w:val="none" w:sz="0" w:space="0" w:color="auto"/>
            <w:left w:val="none" w:sz="0" w:space="0" w:color="auto"/>
            <w:bottom w:val="none" w:sz="0" w:space="0" w:color="auto"/>
            <w:right w:val="none" w:sz="0" w:space="0" w:color="auto"/>
          </w:divBdr>
          <w:divsChild>
            <w:div w:id="1238903848">
              <w:marLeft w:val="0"/>
              <w:marRight w:val="0"/>
              <w:marTop w:val="0"/>
              <w:marBottom w:val="0"/>
              <w:divBdr>
                <w:top w:val="none" w:sz="0" w:space="0" w:color="auto"/>
                <w:left w:val="none" w:sz="0" w:space="0" w:color="auto"/>
                <w:bottom w:val="none" w:sz="0" w:space="0" w:color="auto"/>
                <w:right w:val="none" w:sz="0" w:space="0" w:color="auto"/>
              </w:divBdr>
            </w:div>
          </w:divsChild>
        </w:div>
        <w:div w:id="472675563">
          <w:marLeft w:val="0"/>
          <w:marRight w:val="0"/>
          <w:marTop w:val="0"/>
          <w:marBottom w:val="0"/>
          <w:divBdr>
            <w:top w:val="none" w:sz="0" w:space="0" w:color="auto"/>
            <w:left w:val="none" w:sz="0" w:space="0" w:color="auto"/>
            <w:bottom w:val="none" w:sz="0" w:space="0" w:color="auto"/>
            <w:right w:val="none" w:sz="0" w:space="0" w:color="auto"/>
          </w:divBdr>
          <w:divsChild>
            <w:div w:id="298533566">
              <w:marLeft w:val="0"/>
              <w:marRight w:val="0"/>
              <w:marTop w:val="0"/>
              <w:marBottom w:val="0"/>
              <w:divBdr>
                <w:top w:val="none" w:sz="0" w:space="0" w:color="auto"/>
                <w:left w:val="none" w:sz="0" w:space="0" w:color="auto"/>
                <w:bottom w:val="none" w:sz="0" w:space="0" w:color="auto"/>
                <w:right w:val="none" w:sz="0" w:space="0" w:color="auto"/>
              </w:divBdr>
            </w:div>
          </w:divsChild>
        </w:div>
        <w:div w:id="489830913">
          <w:marLeft w:val="0"/>
          <w:marRight w:val="0"/>
          <w:marTop w:val="0"/>
          <w:marBottom w:val="0"/>
          <w:divBdr>
            <w:top w:val="none" w:sz="0" w:space="0" w:color="auto"/>
            <w:left w:val="none" w:sz="0" w:space="0" w:color="auto"/>
            <w:bottom w:val="none" w:sz="0" w:space="0" w:color="auto"/>
            <w:right w:val="none" w:sz="0" w:space="0" w:color="auto"/>
          </w:divBdr>
          <w:divsChild>
            <w:div w:id="1439711707">
              <w:marLeft w:val="0"/>
              <w:marRight w:val="0"/>
              <w:marTop w:val="0"/>
              <w:marBottom w:val="0"/>
              <w:divBdr>
                <w:top w:val="none" w:sz="0" w:space="0" w:color="auto"/>
                <w:left w:val="none" w:sz="0" w:space="0" w:color="auto"/>
                <w:bottom w:val="none" w:sz="0" w:space="0" w:color="auto"/>
                <w:right w:val="none" w:sz="0" w:space="0" w:color="auto"/>
              </w:divBdr>
            </w:div>
          </w:divsChild>
        </w:div>
        <w:div w:id="504318451">
          <w:marLeft w:val="0"/>
          <w:marRight w:val="0"/>
          <w:marTop w:val="0"/>
          <w:marBottom w:val="0"/>
          <w:divBdr>
            <w:top w:val="none" w:sz="0" w:space="0" w:color="auto"/>
            <w:left w:val="none" w:sz="0" w:space="0" w:color="auto"/>
            <w:bottom w:val="none" w:sz="0" w:space="0" w:color="auto"/>
            <w:right w:val="none" w:sz="0" w:space="0" w:color="auto"/>
          </w:divBdr>
          <w:divsChild>
            <w:div w:id="1331102274">
              <w:marLeft w:val="0"/>
              <w:marRight w:val="0"/>
              <w:marTop w:val="0"/>
              <w:marBottom w:val="0"/>
              <w:divBdr>
                <w:top w:val="none" w:sz="0" w:space="0" w:color="auto"/>
                <w:left w:val="none" w:sz="0" w:space="0" w:color="auto"/>
                <w:bottom w:val="none" w:sz="0" w:space="0" w:color="auto"/>
                <w:right w:val="none" w:sz="0" w:space="0" w:color="auto"/>
              </w:divBdr>
            </w:div>
          </w:divsChild>
        </w:div>
        <w:div w:id="509176707">
          <w:marLeft w:val="0"/>
          <w:marRight w:val="0"/>
          <w:marTop w:val="0"/>
          <w:marBottom w:val="0"/>
          <w:divBdr>
            <w:top w:val="none" w:sz="0" w:space="0" w:color="auto"/>
            <w:left w:val="none" w:sz="0" w:space="0" w:color="auto"/>
            <w:bottom w:val="none" w:sz="0" w:space="0" w:color="auto"/>
            <w:right w:val="none" w:sz="0" w:space="0" w:color="auto"/>
          </w:divBdr>
          <w:divsChild>
            <w:div w:id="2133673256">
              <w:marLeft w:val="0"/>
              <w:marRight w:val="0"/>
              <w:marTop w:val="0"/>
              <w:marBottom w:val="0"/>
              <w:divBdr>
                <w:top w:val="none" w:sz="0" w:space="0" w:color="auto"/>
                <w:left w:val="none" w:sz="0" w:space="0" w:color="auto"/>
                <w:bottom w:val="none" w:sz="0" w:space="0" w:color="auto"/>
                <w:right w:val="none" w:sz="0" w:space="0" w:color="auto"/>
              </w:divBdr>
            </w:div>
          </w:divsChild>
        </w:div>
        <w:div w:id="519592489">
          <w:marLeft w:val="0"/>
          <w:marRight w:val="0"/>
          <w:marTop w:val="0"/>
          <w:marBottom w:val="0"/>
          <w:divBdr>
            <w:top w:val="none" w:sz="0" w:space="0" w:color="auto"/>
            <w:left w:val="none" w:sz="0" w:space="0" w:color="auto"/>
            <w:bottom w:val="none" w:sz="0" w:space="0" w:color="auto"/>
            <w:right w:val="none" w:sz="0" w:space="0" w:color="auto"/>
          </w:divBdr>
          <w:divsChild>
            <w:div w:id="1315063311">
              <w:marLeft w:val="0"/>
              <w:marRight w:val="0"/>
              <w:marTop w:val="0"/>
              <w:marBottom w:val="0"/>
              <w:divBdr>
                <w:top w:val="none" w:sz="0" w:space="0" w:color="auto"/>
                <w:left w:val="none" w:sz="0" w:space="0" w:color="auto"/>
                <w:bottom w:val="none" w:sz="0" w:space="0" w:color="auto"/>
                <w:right w:val="none" w:sz="0" w:space="0" w:color="auto"/>
              </w:divBdr>
            </w:div>
            <w:div w:id="1557009320">
              <w:marLeft w:val="0"/>
              <w:marRight w:val="0"/>
              <w:marTop w:val="0"/>
              <w:marBottom w:val="0"/>
              <w:divBdr>
                <w:top w:val="none" w:sz="0" w:space="0" w:color="auto"/>
                <w:left w:val="none" w:sz="0" w:space="0" w:color="auto"/>
                <w:bottom w:val="none" w:sz="0" w:space="0" w:color="auto"/>
                <w:right w:val="none" w:sz="0" w:space="0" w:color="auto"/>
              </w:divBdr>
            </w:div>
          </w:divsChild>
        </w:div>
        <w:div w:id="524368010">
          <w:marLeft w:val="0"/>
          <w:marRight w:val="0"/>
          <w:marTop w:val="0"/>
          <w:marBottom w:val="0"/>
          <w:divBdr>
            <w:top w:val="none" w:sz="0" w:space="0" w:color="auto"/>
            <w:left w:val="none" w:sz="0" w:space="0" w:color="auto"/>
            <w:bottom w:val="none" w:sz="0" w:space="0" w:color="auto"/>
            <w:right w:val="none" w:sz="0" w:space="0" w:color="auto"/>
          </w:divBdr>
          <w:divsChild>
            <w:div w:id="799762006">
              <w:marLeft w:val="0"/>
              <w:marRight w:val="0"/>
              <w:marTop w:val="0"/>
              <w:marBottom w:val="0"/>
              <w:divBdr>
                <w:top w:val="none" w:sz="0" w:space="0" w:color="auto"/>
                <w:left w:val="none" w:sz="0" w:space="0" w:color="auto"/>
                <w:bottom w:val="none" w:sz="0" w:space="0" w:color="auto"/>
                <w:right w:val="none" w:sz="0" w:space="0" w:color="auto"/>
              </w:divBdr>
            </w:div>
          </w:divsChild>
        </w:div>
        <w:div w:id="524830677">
          <w:marLeft w:val="0"/>
          <w:marRight w:val="0"/>
          <w:marTop w:val="0"/>
          <w:marBottom w:val="0"/>
          <w:divBdr>
            <w:top w:val="none" w:sz="0" w:space="0" w:color="auto"/>
            <w:left w:val="none" w:sz="0" w:space="0" w:color="auto"/>
            <w:bottom w:val="none" w:sz="0" w:space="0" w:color="auto"/>
            <w:right w:val="none" w:sz="0" w:space="0" w:color="auto"/>
          </w:divBdr>
          <w:divsChild>
            <w:div w:id="1719671604">
              <w:marLeft w:val="0"/>
              <w:marRight w:val="0"/>
              <w:marTop w:val="0"/>
              <w:marBottom w:val="0"/>
              <w:divBdr>
                <w:top w:val="none" w:sz="0" w:space="0" w:color="auto"/>
                <w:left w:val="none" w:sz="0" w:space="0" w:color="auto"/>
                <w:bottom w:val="none" w:sz="0" w:space="0" w:color="auto"/>
                <w:right w:val="none" w:sz="0" w:space="0" w:color="auto"/>
              </w:divBdr>
            </w:div>
          </w:divsChild>
        </w:div>
        <w:div w:id="540214405">
          <w:marLeft w:val="0"/>
          <w:marRight w:val="0"/>
          <w:marTop w:val="0"/>
          <w:marBottom w:val="0"/>
          <w:divBdr>
            <w:top w:val="none" w:sz="0" w:space="0" w:color="auto"/>
            <w:left w:val="none" w:sz="0" w:space="0" w:color="auto"/>
            <w:bottom w:val="none" w:sz="0" w:space="0" w:color="auto"/>
            <w:right w:val="none" w:sz="0" w:space="0" w:color="auto"/>
          </w:divBdr>
          <w:divsChild>
            <w:div w:id="1920090568">
              <w:marLeft w:val="0"/>
              <w:marRight w:val="0"/>
              <w:marTop w:val="0"/>
              <w:marBottom w:val="0"/>
              <w:divBdr>
                <w:top w:val="none" w:sz="0" w:space="0" w:color="auto"/>
                <w:left w:val="none" w:sz="0" w:space="0" w:color="auto"/>
                <w:bottom w:val="none" w:sz="0" w:space="0" w:color="auto"/>
                <w:right w:val="none" w:sz="0" w:space="0" w:color="auto"/>
              </w:divBdr>
            </w:div>
          </w:divsChild>
        </w:div>
        <w:div w:id="551505784">
          <w:marLeft w:val="0"/>
          <w:marRight w:val="0"/>
          <w:marTop w:val="0"/>
          <w:marBottom w:val="0"/>
          <w:divBdr>
            <w:top w:val="none" w:sz="0" w:space="0" w:color="auto"/>
            <w:left w:val="none" w:sz="0" w:space="0" w:color="auto"/>
            <w:bottom w:val="none" w:sz="0" w:space="0" w:color="auto"/>
            <w:right w:val="none" w:sz="0" w:space="0" w:color="auto"/>
          </w:divBdr>
          <w:divsChild>
            <w:div w:id="993072600">
              <w:marLeft w:val="0"/>
              <w:marRight w:val="0"/>
              <w:marTop w:val="0"/>
              <w:marBottom w:val="0"/>
              <w:divBdr>
                <w:top w:val="none" w:sz="0" w:space="0" w:color="auto"/>
                <w:left w:val="none" w:sz="0" w:space="0" w:color="auto"/>
                <w:bottom w:val="none" w:sz="0" w:space="0" w:color="auto"/>
                <w:right w:val="none" w:sz="0" w:space="0" w:color="auto"/>
              </w:divBdr>
            </w:div>
          </w:divsChild>
        </w:div>
        <w:div w:id="579565028">
          <w:marLeft w:val="0"/>
          <w:marRight w:val="0"/>
          <w:marTop w:val="0"/>
          <w:marBottom w:val="0"/>
          <w:divBdr>
            <w:top w:val="none" w:sz="0" w:space="0" w:color="auto"/>
            <w:left w:val="none" w:sz="0" w:space="0" w:color="auto"/>
            <w:bottom w:val="none" w:sz="0" w:space="0" w:color="auto"/>
            <w:right w:val="none" w:sz="0" w:space="0" w:color="auto"/>
          </w:divBdr>
          <w:divsChild>
            <w:div w:id="529342717">
              <w:marLeft w:val="0"/>
              <w:marRight w:val="0"/>
              <w:marTop w:val="0"/>
              <w:marBottom w:val="0"/>
              <w:divBdr>
                <w:top w:val="none" w:sz="0" w:space="0" w:color="auto"/>
                <w:left w:val="none" w:sz="0" w:space="0" w:color="auto"/>
                <w:bottom w:val="none" w:sz="0" w:space="0" w:color="auto"/>
                <w:right w:val="none" w:sz="0" w:space="0" w:color="auto"/>
              </w:divBdr>
            </w:div>
          </w:divsChild>
        </w:div>
        <w:div w:id="581138673">
          <w:marLeft w:val="0"/>
          <w:marRight w:val="0"/>
          <w:marTop w:val="0"/>
          <w:marBottom w:val="0"/>
          <w:divBdr>
            <w:top w:val="none" w:sz="0" w:space="0" w:color="auto"/>
            <w:left w:val="none" w:sz="0" w:space="0" w:color="auto"/>
            <w:bottom w:val="none" w:sz="0" w:space="0" w:color="auto"/>
            <w:right w:val="none" w:sz="0" w:space="0" w:color="auto"/>
          </w:divBdr>
          <w:divsChild>
            <w:div w:id="916015350">
              <w:marLeft w:val="0"/>
              <w:marRight w:val="0"/>
              <w:marTop w:val="0"/>
              <w:marBottom w:val="0"/>
              <w:divBdr>
                <w:top w:val="none" w:sz="0" w:space="0" w:color="auto"/>
                <w:left w:val="none" w:sz="0" w:space="0" w:color="auto"/>
                <w:bottom w:val="none" w:sz="0" w:space="0" w:color="auto"/>
                <w:right w:val="none" w:sz="0" w:space="0" w:color="auto"/>
              </w:divBdr>
            </w:div>
          </w:divsChild>
        </w:div>
        <w:div w:id="588656761">
          <w:marLeft w:val="0"/>
          <w:marRight w:val="0"/>
          <w:marTop w:val="0"/>
          <w:marBottom w:val="0"/>
          <w:divBdr>
            <w:top w:val="none" w:sz="0" w:space="0" w:color="auto"/>
            <w:left w:val="none" w:sz="0" w:space="0" w:color="auto"/>
            <w:bottom w:val="none" w:sz="0" w:space="0" w:color="auto"/>
            <w:right w:val="none" w:sz="0" w:space="0" w:color="auto"/>
          </w:divBdr>
          <w:divsChild>
            <w:div w:id="1659382201">
              <w:marLeft w:val="0"/>
              <w:marRight w:val="0"/>
              <w:marTop w:val="0"/>
              <w:marBottom w:val="0"/>
              <w:divBdr>
                <w:top w:val="none" w:sz="0" w:space="0" w:color="auto"/>
                <w:left w:val="none" w:sz="0" w:space="0" w:color="auto"/>
                <w:bottom w:val="none" w:sz="0" w:space="0" w:color="auto"/>
                <w:right w:val="none" w:sz="0" w:space="0" w:color="auto"/>
              </w:divBdr>
            </w:div>
          </w:divsChild>
        </w:div>
        <w:div w:id="611866774">
          <w:marLeft w:val="0"/>
          <w:marRight w:val="0"/>
          <w:marTop w:val="0"/>
          <w:marBottom w:val="0"/>
          <w:divBdr>
            <w:top w:val="none" w:sz="0" w:space="0" w:color="auto"/>
            <w:left w:val="none" w:sz="0" w:space="0" w:color="auto"/>
            <w:bottom w:val="none" w:sz="0" w:space="0" w:color="auto"/>
            <w:right w:val="none" w:sz="0" w:space="0" w:color="auto"/>
          </w:divBdr>
          <w:divsChild>
            <w:div w:id="1374185567">
              <w:marLeft w:val="0"/>
              <w:marRight w:val="0"/>
              <w:marTop w:val="0"/>
              <w:marBottom w:val="0"/>
              <w:divBdr>
                <w:top w:val="none" w:sz="0" w:space="0" w:color="auto"/>
                <w:left w:val="none" w:sz="0" w:space="0" w:color="auto"/>
                <w:bottom w:val="none" w:sz="0" w:space="0" w:color="auto"/>
                <w:right w:val="none" w:sz="0" w:space="0" w:color="auto"/>
              </w:divBdr>
            </w:div>
          </w:divsChild>
        </w:div>
        <w:div w:id="62704885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634795136">
          <w:marLeft w:val="0"/>
          <w:marRight w:val="0"/>
          <w:marTop w:val="0"/>
          <w:marBottom w:val="0"/>
          <w:divBdr>
            <w:top w:val="none" w:sz="0" w:space="0" w:color="auto"/>
            <w:left w:val="none" w:sz="0" w:space="0" w:color="auto"/>
            <w:bottom w:val="none" w:sz="0" w:space="0" w:color="auto"/>
            <w:right w:val="none" w:sz="0" w:space="0" w:color="auto"/>
          </w:divBdr>
          <w:divsChild>
            <w:div w:id="60102018">
              <w:marLeft w:val="0"/>
              <w:marRight w:val="0"/>
              <w:marTop w:val="0"/>
              <w:marBottom w:val="0"/>
              <w:divBdr>
                <w:top w:val="none" w:sz="0" w:space="0" w:color="auto"/>
                <w:left w:val="none" w:sz="0" w:space="0" w:color="auto"/>
                <w:bottom w:val="none" w:sz="0" w:space="0" w:color="auto"/>
                <w:right w:val="none" w:sz="0" w:space="0" w:color="auto"/>
              </w:divBdr>
            </w:div>
          </w:divsChild>
        </w:div>
        <w:div w:id="637347445">
          <w:marLeft w:val="0"/>
          <w:marRight w:val="0"/>
          <w:marTop w:val="0"/>
          <w:marBottom w:val="0"/>
          <w:divBdr>
            <w:top w:val="none" w:sz="0" w:space="0" w:color="auto"/>
            <w:left w:val="none" w:sz="0" w:space="0" w:color="auto"/>
            <w:bottom w:val="none" w:sz="0" w:space="0" w:color="auto"/>
            <w:right w:val="none" w:sz="0" w:space="0" w:color="auto"/>
          </w:divBdr>
          <w:divsChild>
            <w:div w:id="433668965">
              <w:marLeft w:val="0"/>
              <w:marRight w:val="0"/>
              <w:marTop w:val="0"/>
              <w:marBottom w:val="0"/>
              <w:divBdr>
                <w:top w:val="none" w:sz="0" w:space="0" w:color="auto"/>
                <w:left w:val="none" w:sz="0" w:space="0" w:color="auto"/>
                <w:bottom w:val="none" w:sz="0" w:space="0" w:color="auto"/>
                <w:right w:val="none" w:sz="0" w:space="0" w:color="auto"/>
              </w:divBdr>
            </w:div>
          </w:divsChild>
        </w:div>
        <w:div w:id="638152768">
          <w:marLeft w:val="0"/>
          <w:marRight w:val="0"/>
          <w:marTop w:val="0"/>
          <w:marBottom w:val="0"/>
          <w:divBdr>
            <w:top w:val="none" w:sz="0" w:space="0" w:color="auto"/>
            <w:left w:val="none" w:sz="0" w:space="0" w:color="auto"/>
            <w:bottom w:val="none" w:sz="0" w:space="0" w:color="auto"/>
            <w:right w:val="none" w:sz="0" w:space="0" w:color="auto"/>
          </w:divBdr>
          <w:divsChild>
            <w:div w:id="1275286938">
              <w:marLeft w:val="0"/>
              <w:marRight w:val="0"/>
              <w:marTop w:val="0"/>
              <w:marBottom w:val="0"/>
              <w:divBdr>
                <w:top w:val="none" w:sz="0" w:space="0" w:color="auto"/>
                <w:left w:val="none" w:sz="0" w:space="0" w:color="auto"/>
                <w:bottom w:val="none" w:sz="0" w:space="0" w:color="auto"/>
                <w:right w:val="none" w:sz="0" w:space="0" w:color="auto"/>
              </w:divBdr>
            </w:div>
          </w:divsChild>
        </w:div>
        <w:div w:id="665207882">
          <w:marLeft w:val="0"/>
          <w:marRight w:val="0"/>
          <w:marTop w:val="0"/>
          <w:marBottom w:val="0"/>
          <w:divBdr>
            <w:top w:val="none" w:sz="0" w:space="0" w:color="auto"/>
            <w:left w:val="none" w:sz="0" w:space="0" w:color="auto"/>
            <w:bottom w:val="none" w:sz="0" w:space="0" w:color="auto"/>
            <w:right w:val="none" w:sz="0" w:space="0" w:color="auto"/>
          </w:divBdr>
          <w:divsChild>
            <w:div w:id="1827043034">
              <w:marLeft w:val="0"/>
              <w:marRight w:val="0"/>
              <w:marTop w:val="0"/>
              <w:marBottom w:val="0"/>
              <w:divBdr>
                <w:top w:val="none" w:sz="0" w:space="0" w:color="auto"/>
                <w:left w:val="none" w:sz="0" w:space="0" w:color="auto"/>
                <w:bottom w:val="none" w:sz="0" w:space="0" w:color="auto"/>
                <w:right w:val="none" w:sz="0" w:space="0" w:color="auto"/>
              </w:divBdr>
            </w:div>
          </w:divsChild>
        </w:div>
        <w:div w:id="673722965">
          <w:marLeft w:val="0"/>
          <w:marRight w:val="0"/>
          <w:marTop w:val="0"/>
          <w:marBottom w:val="0"/>
          <w:divBdr>
            <w:top w:val="none" w:sz="0" w:space="0" w:color="auto"/>
            <w:left w:val="none" w:sz="0" w:space="0" w:color="auto"/>
            <w:bottom w:val="none" w:sz="0" w:space="0" w:color="auto"/>
            <w:right w:val="none" w:sz="0" w:space="0" w:color="auto"/>
          </w:divBdr>
          <w:divsChild>
            <w:div w:id="647174570">
              <w:marLeft w:val="0"/>
              <w:marRight w:val="0"/>
              <w:marTop w:val="0"/>
              <w:marBottom w:val="0"/>
              <w:divBdr>
                <w:top w:val="none" w:sz="0" w:space="0" w:color="auto"/>
                <w:left w:val="none" w:sz="0" w:space="0" w:color="auto"/>
                <w:bottom w:val="none" w:sz="0" w:space="0" w:color="auto"/>
                <w:right w:val="none" w:sz="0" w:space="0" w:color="auto"/>
              </w:divBdr>
            </w:div>
          </w:divsChild>
        </w:div>
        <w:div w:id="677780579">
          <w:marLeft w:val="0"/>
          <w:marRight w:val="0"/>
          <w:marTop w:val="0"/>
          <w:marBottom w:val="0"/>
          <w:divBdr>
            <w:top w:val="none" w:sz="0" w:space="0" w:color="auto"/>
            <w:left w:val="none" w:sz="0" w:space="0" w:color="auto"/>
            <w:bottom w:val="none" w:sz="0" w:space="0" w:color="auto"/>
            <w:right w:val="none" w:sz="0" w:space="0" w:color="auto"/>
          </w:divBdr>
          <w:divsChild>
            <w:div w:id="630550010">
              <w:marLeft w:val="0"/>
              <w:marRight w:val="0"/>
              <w:marTop w:val="0"/>
              <w:marBottom w:val="0"/>
              <w:divBdr>
                <w:top w:val="none" w:sz="0" w:space="0" w:color="auto"/>
                <w:left w:val="none" w:sz="0" w:space="0" w:color="auto"/>
                <w:bottom w:val="none" w:sz="0" w:space="0" w:color="auto"/>
                <w:right w:val="none" w:sz="0" w:space="0" w:color="auto"/>
              </w:divBdr>
            </w:div>
          </w:divsChild>
        </w:div>
        <w:div w:id="685521553">
          <w:marLeft w:val="0"/>
          <w:marRight w:val="0"/>
          <w:marTop w:val="0"/>
          <w:marBottom w:val="0"/>
          <w:divBdr>
            <w:top w:val="none" w:sz="0" w:space="0" w:color="auto"/>
            <w:left w:val="none" w:sz="0" w:space="0" w:color="auto"/>
            <w:bottom w:val="none" w:sz="0" w:space="0" w:color="auto"/>
            <w:right w:val="none" w:sz="0" w:space="0" w:color="auto"/>
          </w:divBdr>
          <w:divsChild>
            <w:div w:id="1683312563">
              <w:marLeft w:val="0"/>
              <w:marRight w:val="0"/>
              <w:marTop w:val="0"/>
              <w:marBottom w:val="0"/>
              <w:divBdr>
                <w:top w:val="none" w:sz="0" w:space="0" w:color="auto"/>
                <w:left w:val="none" w:sz="0" w:space="0" w:color="auto"/>
                <w:bottom w:val="none" w:sz="0" w:space="0" w:color="auto"/>
                <w:right w:val="none" w:sz="0" w:space="0" w:color="auto"/>
              </w:divBdr>
            </w:div>
          </w:divsChild>
        </w:div>
        <w:div w:id="699204946">
          <w:marLeft w:val="0"/>
          <w:marRight w:val="0"/>
          <w:marTop w:val="0"/>
          <w:marBottom w:val="0"/>
          <w:divBdr>
            <w:top w:val="none" w:sz="0" w:space="0" w:color="auto"/>
            <w:left w:val="none" w:sz="0" w:space="0" w:color="auto"/>
            <w:bottom w:val="none" w:sz="0" w:space="0" w:color="auto"/>
            <w:right w:val="none" w:sz="0" w:space="0" w:color="auto"/>
          </w:divBdr>
          <w:divsChild>
            <w:div w:id="723067534">
              <w:marLeft w:val="0"/>
              <w:marRight w:val="0"/>
              <w:marTop w:val="0"/>
              <w:marBottom w:val="0"/>
              <w:divBdr>
                <w:top w:val="none" w:sz="0" w:space="0" w:color="auto"/>
                <w:left w:val="none" w:sz="0" w:space="0" w:color="auto"/>
                <w:bottom w:val="none" w:sz="0" w:space="0" w:color="auto"/>
                <w:right w:val="none" w:sz="0" w:space="0" w:color="auto"/>
              </w:divBdr>
            </w:div>
          </w:divsChild>
        </w:div>
        <w:div w:id="705450628">
          <w:marLeft w:val="0"/>
          <w:marRight w:val="0"/>
          <w:marTop w:val="0"/>
          <w:marBottom w:val="0"/>
          <w:divBdr>
            <w:top w:val="none" w:sz="0" w:space="0" w:color="auto"/>
            <w:left w:val="none" w:sz="0" w:space="0" w:color="auto"/>
            <w:bottom w:val="none" w:sz="0" w:space="0" w:color="auto"/>
            <w:right w:val="none" w:sz="0" w:space="0" w:color="auto"/>
          </w:divBdr>
          <w:divsChild>
            <w:div w:id="515458831">
              <w:marLeft w:val="0"/>
              <w:marRight w:val="0"/>
              <w:marTop w:val="0"/>
              <w:marBottom w:val="0"/>
              <w:divBdr>
                <w:top w:val="none" w:sz="0" w:space="0" w:color="auto"/>
                <w:left w:val="none" w:sz="0" w:space="0" w:color="auto"/>
                <w:bottom w:val="none" w:sz="0" w:space="0" w:color="auto"/>
                <w:right w:val="none" w:sz="0" w:space="0" w:color="auto"/>
              </w:divBdr>
            </w:div>
          </w:divsChild>
        </w:div>
        <w:div w:id="719405798">
          <w:marLeft w:val="0"/>
          <w:marRight w:val="0"/>
          <w:marTop w:val="0"/>
          <w:marBottom w:val="0"/>
          <w:divBdr>
            <w:top w:val="none" w:sz="0" w:space="0" w:color="auto"/>
            <w:left w:val="none" w:sz="0" w:space="0" w:color="auto"/>
            <w:bottom w:val="none" w:sz="0" w:space="0" w:color="auto"/>
            <w:right w:val="none" w:sz="0" w:space="0" w:color="auto"/>
          </w:divBdr>
          <w:divsChild>
            <w:div w:id="1937247070">
              <w:marLeft w:val="0"/>
              <w:marRight w:val="0"/>
              <w:marTop w:val="0"/>
              <w:marBottom w:val="0"/>
              <w:divBdr>
                <w:top w:val="none" w:sz="0" w:space="0" w:color="auto"/>
                <w:left w:val="none" w:sz="0" w:space="0" w:color="auto"/>
                <w:bottom w:val="none" w:sz="0" w:space="0" w:color="auto"/>
                <w:right w:val="none" w:sz="0" w:space="0" w:color="auto"/>
              </w:divBdr>
            </w:div>
          </w:divsChild>
        </w:div>
        <w:div w:id="727267064">
          <w:marLeft w:val="0"/>
          <w:marRight w:val="0"/>
          <w:marTop w:val="0"/>
          <w:marBottom w:val="0"/>
          <w:divBdr>
            <w:top w:val="none" w:sz="0" w:space="0" w:color="auto"/>
            <w:left w:val="none" w:sz="0" w:space="0" w:color="auto"/>
            <w:bottom w:val="none" w:sz="0" w:space="0" w:color="auto"/>
            <w:right w:val="none" w:sz="0" w:space="0" w:color="auto"/>
          </w:divBdr>
          <w:divsChild>
            <w:div w:id="787313883">
              <w:marLeft w:val="0"/>
              <w:marRight w:val="0"/>
              <w:marTop w:val="0"/>
              <w:marBottom w:val="0"/>
              <w:divBdr>
                <w:top w:val="none" w:sz="0" w:space="0" w:color="auto"/>
                <w:left w:val="none" w:sz="0" w:space="0" w:color="auto"/>
                <w:bottom w:val="none" w:sz="0" w:space="0" w:color="auto"/>
                <w:right w:val="none" w:sz="0" w:space="0" w:color="auto"/>
              </w:divBdr>
            </w:div>
          </w:divsChild>
        </w:div>
        <w:div w:id="742919676">
          <w:marLeft w:val="0"/>
          <w:marRight w:val="0"/>
          <w:marTop w:val="0"/>
          <w:marBottom w:val="0"/>
          <w:divBdr>
            <w:top w:val="none" w:sz="0" w:space="0" w:color="auto"/>
            <w:left w:val="none" w:sz="0" w:space="0" w:color="auto"/>
            <w:bottom w:val="none" w:sz="0" w:space="0" w:color="auto"/>
            <w:right w:val="none" w:sz="0" w:space="0" w:color="auto"/>
          </w:divBdr>
          <w:divsChild>
            <w:div w:id="417673814">
              <w:marLeft w:val="0"/>
              <w:marRight w:val="0"/>
              <w:marTop w:val="0"/>
              <w:marBottom w:val="0"/>
              <w:divBdr>
                <w:top w:val="none" w:sz="0" w:space="0" w:color="auto"/>
                <w:left w:val="none" w:sz="0" w:space="0" w:color="auto"/>
                <w:bottom w:val="none" w:sz="0" w:space="0" w:color="auto"/>
                <w:right w:val="none" w:sz="0" w:space="0" w:color="auto"/>
              </w:divBdr>
            </w:div>
          </w:divsChild>
        </w:div>
        <w:div w:id="754863809">
          <w:marLeft w:val="0"/>
          <w:marRight w:val="0"/>
          <w:marTop w:val="0"/>
          <w:marBottom w:val="0"/>
          <w:divBdr>
            <w:top w:val="none" w:sz="0" w:space="0" w:color="auto"/>
            <w:left w:val="none" w:sz="0" w:space="0" w:color="auto"/>
            <w:bottom w:val="none" w:sz="0" w:space="0" w:color="auto"/>
            <w:right w:val="none" w:sz="0" w:space="0" w:color="auto"/>
          </w:divBdr>
          <w:divsChild>
            <w:div w:id="1513642705">
              <w:marLeft w:val="0"/>
              <w:marRight w:val="0"/>
              <w:marTop w:val="0"/>
              <w:marBottom w:val="0"/>
              <w:divBdr>
                <w:top w:val="none" w:sz="0" w:space="0" w:color="auto"/>
                <w:left w:val="none" w:sz="0" w:space="0" w:color="auto"/>
                <w:bottom w:val="none" w:sz="0" w:space="0" w:color="auto"/>
                <w:right w:val="none" w:sz="0" w:space="0" w:color="auto"/>
              </w:divBdr>
            </w:div>
          </w:divsChild>
        </w:div>
        <w:div w:id="760174859">
          <w:marLeft w:val="0"/>
          <w:marRight w:val="0"/>
          <w:marTop w:val="0"/>
          <w:marBottom w:val="0"/>
          <w:divBdr>
            <w:top w:val="none" w:sz="0" w:space="0" w:color="auto"/>
            <w:left w:val="none" w:sz="0" w:space="0" w:color="auto"/>
            <w:bottom w:val="none" w:sz="0" w:space="0" w:color="auto"/>
            <w:right w:val="none" w:sz="0" w:space="0" w:color="auto"/>
          </w:divBdr>
          <w:divsChild>
            <w:div w:id="332031444">
              <w:marLeft w:val="0"/>
              <w:marRight w:val="0"/>
              <w:marTop w:val="0"/>
              <w:marBottom w:val="0"/>
              <w:divBdr>
                <w:top w:val="none" w:sz="0" w:space="0" w:color="auto"/>
                <w:left w:val="none" w:sz="0" w:space="0" w:color="auto"/>
                <w:bottom w:val="none" w:sz="0" w:space="0" w:color="auto"/>
                <w:right w:val="none" w:sz="0" w:space="0" w:color="auto"/>
              </w:divBdr>
            </w:div>
          </w:divsChild>
        </w:div>
        <w:div w:id="761025517">
          <w:marLeft w:val="0"/>
          <w:marRight w:val="0"/>
          <w:marTop w:val="0"/>
          <w:marBottom w:val="0"/>
          <w:divBdr>
            <w:top w:val="none" w:sz="0" w:space="0" w:color="auto"/>
            <w:left w:val="none" w:sz="0" w:space="0" w:color="auto"/>
            <w:bottom w:val="none" w:sz="0" w:space="0" w:color="auto"/>
            <w:right w:val="none" w:sz="0" w:space="0" w:color="auto"/>
          </w:divBdr>
          <w:divsChild>
            <w:div w:id="221674205">
              <w:marLeft w:val="0"/>
              <w:marRight w:val="0"/>
              <w:marTop w:val="0"/>
              <w:marBottom w:val="0"/>
              <w:divBdr>
                <w:top w:val="none" w:sz="0" w:space="0" w:color="auto"/>
                <w:left w:val="none" w:sz="0" w:space="0" w:color="auto"/>
                <w:bottom w:val="none" w:sz="0" w:space="0" w:color="auto"/>
                <w:right w:val="none" w:sz="0" w:space="0" w:color="auto"/>
              </w:divBdr>
            </w:div>
          </w:divsChild>
        </w:div>
        <w:div w:id="764618438">
          <w:marLeft w:val="0"/>
          <w:marRight w:val="0"/>
          <w:marTop w:val="0"/>
          <w:marBottom w:val="0"/>
          <w:divBdr>
            <w:top w:val="none" w:sz="0" w:space="0" w:color="auto"/>
            <w:left w:val="none" w:sz="0" w:space="0" w:color="auto"/>
            <w:bottom w:val="none" w:sz="0" w:space="0" w:color="auto"/>
            <w:right w:val="none" w:sz="0" w:space="0" w:color="auto"/>
          </w:divBdr>
          <w:divsChild>
            <w:div w:id="767239922">
              <w:marLeft w:val="0"/>
              <w:marRight w:val="0"/>
              <w:marTop w:val="0"/>
              <w:marBottom w:val="0"/>
              <w:divBdr>
                <w:top w:val="none" w:sz="0" w:space="0" w:color="auto"/>
                <w:left w:val="none" w:sz="0" w:space="0" w:color="auto"/>
                <w:bottom w:val="none" w:sz="0" w:space="0" w:color="auto"/>
                <w:right w:val="none" w:sz="0" w:space="0" w:color="auto"/>
              </w:divBdr>
            </w:div>
          </w:divsChild>
        </w:div>
        <w:div w:id="774597718">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 w:id="775756816">
          <w:marLeft w:val="0"/>
          <w:marRight w:val="0"/>
          <w:marTop w:val="0"/>
          <w:marBottom w:val="0"/>
          <w:divBdr>
            <w:top w:val="none" w:sz="0" w:space="0" w:color="auto"/>
            <w:left w:val="none" w:sz="0" w:space="0" w:color="auto"/>
            <w:bottom w:val="none" w:sz="0" w:space="0" w:color="auto"/>
            <w:right w:val="none" w:sz="0" w:space="0" w:color="auto"/>
          </w:divBdr>
          <w:divsChild>
            <w:div w:id="1640528922">
              <w:marLeft w:val="0"/>
              <w:marRight w:val="0"/>
              <w:marTop w:val="0"/>
              <w:marBottom w:val="0"/>
              <w:divBdr>
                <w:top w:val="none" w:sz="0" w:space="0" w:color="auto"/>
                <w:left w:val="none" w:sz="0" w:space="0" w:color="auto"/>
                <w:bottom w:val="none" w:sz="0" w:space="0" w:color="auto"/>
                <w:right w:val="none" w:sz="0" w:space="0" w:color="auto"/>
              </w:divBdr>
            </w:div>
          </w:divsChild>
        </w:div>
        <w:div w:id="778569059">
          <w:marLeft w:val="0"/>
          <w:marRight w:val="0"/>
          <w:marTop w:val="0"/>
          <w:marBottom w:val="0"/>
          <w:divBdr>
            <w:top w:val="none" w:sz="0" w:space="0" w:color="auto"/>
            <w:left w:val="none" w:sz="0" w:space="0" w:color="auto"/>
            <w:bottom w:val="none" w:sz="0" w:space="0" w:color="auto"/>
            <w:right w:val="none" w:sz="0" w:space="0" w:color="auto"/>
          </w:divBdr>
          <w:divsChild>
            <w:div w:id="267735107">
              <w:marLeft w:val="0"/>
              <w:marRight w:val="0"/>
              <w:marTop w:val="0"/>
              <w:marBottom w:val="0"/>
              <w:divBdr>
                <w:top w:val="none" w:sz="0" w:space="0" w:color="auto"/>
                <w:left w:val="none" w:sz="0" w:space="0" w:color="auto"/>
                <w:bottom w:val="none" w:sz="0" w:space="0" w:color="auto"/>
                <w:right w:val="none" w:sz="0" w:space="0" w:color="auto"/>
              </w:divBdr>
            </w:div>
          </w:divsChild>
        </w:div>
        <w:div w:id="780490563">
          <w:marLeft w:val="0"/>
          <w:marRight w:val="0"/>
          <w:marTop w:val="0"/>
          <w:marBottom w:val="0"/>
          <w:divBdr>
            <w:top w:val="none" w:sz="0" w:space="0" w:color="auto"/>
            <w:left w:val="none" w:sz="0" w:space="0" w:color="auto"/>
            <w:bottom w:val="none" w:sz="0" w:space="0" w:color="auto"/>
            <w:right w:val="none" w:sz="0" w:space="0" w:color="auto"/>
          </w:divBdr>
          <w:divsChild>
            <w:div w:id="1175532295">
              <w:marLeft w:val="0"/>
              <w:marRight w:val="0"/>
              <w:marTop w:val="0"/>
              <w:marBottom w:val="0"/>
              <w:divBdr>
                <w:top w:val="none" w:sz="0" w:space="0" w:color="auto"/>
                <w:left w:val="none" w:sz="0" w:space="0" w:color="auto"/>
                <w:bottom w:val="none" w:sz="0" w:space="0" w:color="auto"/>
                <w:right w:val="none" w:sz="0" w:space="0" w:color="auto"/>
              </w:divBdr>
            </w:div>
          </w:divsChild>
        </w:div>
        <w:div w:id="783765550">
          <w:marLeft w:val="0"/>
          <w:marRight w:val="0"/>
          <w:marTop w:val="0"/>
          <w:marBottom w:val="0"/>
          <w:divBdr>
            <w:top w:val="none" w:sz="0" w:space="0" w:color="auto"/>
            <w:left w:val="none" w:sz="0" w:space="0" w:color="auto"/>
            <w:bottom w:val="none" w:sz="0" w:space="0" w:color="auto"/>
            <w:right w:val="none" w:sz="0" w:space="0" w:color="auto"/>
          </w:divBdr>
          <w:divsChild>
            <w:div w:id="87124106">
              <w:marLeft w:val="0"/>
              <w:marRight w:val="0"/>
              <w:marTop w:val="0"/>
              <w:marBottom w:val="0"/>
              <w:divBdr>
                <w:top w:val="none" w:sz="0" w:space="0" w:color="auto"/>
                <w:left w:val="none" w:sz="0" w:space="0" w:color="auto"/>
                <w:bottom w:val="none" w:sz="0" w:space="0" w:color="auto"/>
                <w:right w:val="none" w:sz="0" w:space="0" w:color="auto"/>
              </w:divBdr>
            </w:div>
          </w:divsChild>
        </w:div>
        <w:div w:id="789855306">
          <w:marLeft w:val="0"/>
          <w:marRight w:val="0"/>
          <w:marTop w:val="0"/>
          <w:marBottom w:val="0"/>
          <w:divBdr>
            <w:top w:val="none" w:sz="0" w:space="0" w:color="auto"/>
            <w:left w:val="none" w:sz="0" w:space="0" w:color="auto"/>
            <w:bottom w:val="none" w:sz="0" w:space="0" w:color="auto"/>
            <w:right w:val="none" w:sz="0" w:space="0" w:color="auto"/>
          </w:divBdr>
          <w:divsChild>
            <w:div w:id="1422219678">
              <w:marLeft w:val="0"/>
              <w:marRight w:val="0"/>
              <w:marTop w:val="0"/>
              <w:marBottom w:val="0"/>
              <w:divBdr>
                <w:top w:val="none" w:sz="0" w:space="0" w:color="auto"/>
                <w:left w:val="none" w:sz="0" w:space="0" w:color="auto"/>
                <w:bottom w:val="none" w:sz="0" w:space="0" w:color="auto"/>
                <w:right w:val="none" w:sz="0" w:space="0" w:color="auto"/>
              </w:divBdr>
            </w:div>
          </w:divsChild>
        </w:div>
        <w:div w:id="794173721">
          <w:marLeft w:val="0"/>
          <w:marRight w:val="0"/>
          <w:marTop w:val="0"/>
          <w:marBottom w:val="0"/>
          <w:divBdr>
            <w:top w:val="none" w:sz="0" w:space="0" w:color="auto"/>
            <w:left w:val="none" w:sz="0" w:space="0" w:color="auto"/>
            <w:bottom w:val="none" w:sz="0" w:space="0" w:color="auto"/>
            <w:right w:val="none" w:sz="0" w:space="0" w:color="auto"/>
          </w:divBdr>
          <w:divsChild>
            <w:div w:id="1736777628">
              <w:marLeft w:val="0"/>
              <w:marRight w:val="0"/>
              <w:marTop w:val="0"/>
              <w:marBottom w:val="0"/>
              <w:divBdr>
                <w:top w:val="none" w:sz="0" w:space="0" w:color="auto"/>
                <w:left w:val="none" w:sz="0" w:space="0" w:color="auto"/>
                <w:bottom w:val="none" w:sz="0" w:space="0" w:color="auto"/>
                <w:right w:val="none" w:sz="0" w:space="0" w:color="auto"/>
              </w:divBdr>
            </w:div>
          </w:divsChild>
        </w:div>
        <w:div w:id="797457308">
          <w:marLeft w:val="0"/>
          <w:marRight w:val="0"/>
          <w:marTop w:val="0"/>
          <w:marBottom w:val="0"/>
          <w:divBdr>
            <w:top w:val="none" w:sz="0" w:space="0" w:color="auto"/>
            <w:left w:val="none" w:sz="0" w:space="0" w:color="auto"/>
            <w:bottom w:val="none" w:sz="0" w:space="0" w:color="auto"/>
            <w:right w:val="none" w:sz="0" w:space="0" w:color="auto"/>
          </w:divBdr>
          <w:divsChild>
            <w:div w:id="2033021754">
              <w:marLeft w:val="0"/>
              <w:marRight w:val="0"/>
              <w:marTop w:val="0"/>
              <w:marBottom w:val="0"/>
              <w:divBdr>
                <w:top w:val="none" w:sz="0" w:space="0" w:color="auto"/>
                <w:left w:val="none" w:sz="0" w:space="0" w:color="auto"/>
                <w:bottom w:val="none" w:sz="0" w:space="0" w:color="auto"/>
                <w:right w:val="none" w:sz="0" w:space="0" w:color="auto"/>
              </w:divBdr>
            </w:div>
          </w:divsChild>
        </w:div>
        <w:div w:id="814687038">
          <w:marLeft w:val="0"/>
          <w:marRight w:val="0"/>
          <w:marTop w:val="0"/>
          <w:marBottom w:val="0"/>
          <w:divBdr>
            <w:top w:val="none" w:sz="0" w:space="0" w:color="auto"/>
            <w:left w:val="none" w:sz="0" w:space="0" w:color="auto"/>
            <w:bottom w:val="none" w:sz="0" w:space="0" w:color="auto"/>
            <w:right w:val="none" w:sz="0" w:space="0" w:color="auto"/>
          </w:divBdr>
          <w:divsChild>
            <w:div w:id="1043016945">
              <w:marLeft w:val="0"/>
              <w:marRight w:val="0"/>
              <w:marTop w:val="0"/>
              <w:marBottom w:val="0"/>
              <w:divBdr>
                <w:top w:val="none" w:sz="0" w:space="0" w:color="auto"/>
                <w:left w:val="none" w:sz="0" w:space="0" w:color="auto"/>
                <w:bottom w:val="none" w:sz="0" w:space="0" w:color="auto"/>
                <w:right w:val="none" w:sz="0" w:space="0" w:color="auto"/>
              </w:divBdr>
            </w:div>
          </w:divsChild>
        </w:div>
        <w:div w:id="823666710">
          <w:marLeft w:val="0"/>
          <w:marRight w:val="0"/>
          <w:marTop w:val="0"/>
          <w:marBottom w:val="0"/>
          <w:divBdr>
            <w:top w:val="none" w:sz="0" w:space="0" w:color="auto"/>
            <w:left w:val="none" w:sz="0" w:space="0" w:color="auto"/>
            <w:bottom w:val="none" w:sz="0" w:space="0" w:color="auto"/>
            <w:right w:val="none" w:sz="0" w:space="0" w:color="auto"/>
          </w:divBdr>
          <w:divsChild>
            <w:div w:id="1674257602">
              <w:marLeft w:val="0"/>
              <w:marRight w:val="0"/>
              <w:marTop w:val="0"/>
              <w:marBottom w:val="0"/>
              <w:divBdr>
                <w:top w:val="none" w:sz="0" w:space="0" w:color="auto"/>
                <w:left w:val="none" w:sz="0" w:space="0" w:color="auto"/>
                <w:bottom w:val="none" w:sz="0" w:space="0" w:color="auto"/>
                <w:right w:val="none" w:sz="0" w:space="0" w:color="auto"/>
              </w:divBdr>
            </w:div>
          </w:divsChild>
        </w:div>
        <w:div w:id="829247618">
          <w:marLeft w:val="0"/>
          <w:marRight w:val="0"/>
          <w:marTop w:val="0"/>
          <w:marBottom w:val="0"/>
          <w:divBdr>
            <w:top w:val="none" w:sz="0" w:space="0" w:color="auto"/>
            <w:left w:val="none" w:sz="0" w:space="0" w:color="auto"/>
            <w:bottom w:val="none" w:sz="0" w:space="0" w:color="auto"/>
            <w:right w:val="none" w:sz="0" w:space="0" w:color="auto"/>
          </w:divBdr>
          <w:divsChild>
            <w:div w:id="1682078083">
              <w:marLeft w:val="0"/>
              <w:marRight w:val="0"/>
              <w:marTop w:val="0"/>
              <w:marBottom w:val="0"/>
              <w:divBdr>
                <w:top w:val="none" w:sz="0" w:space="0" w:color="auto"/>
                <w:left w:val="none" w:sz="0" w:space="0" w:color="auto"/>
                <w:bottom w:val="none" w:sz="0" w:space="0" w:color="auto"/>
                <w:right w:val="none" w:sz="0" w:space="0" w:color="auto"/>
              </w:divBdr>
            </w:div>
          </w:divsChild>
        </w:div>
        <w:div w:id="832068289">
          <w:marLeft w:val="0"/>
          <w:marRight w:val="0"/>
          <w:marTop w:val="0"/>
          <w:marBottom w:val="0"/>
          <w:divBdr>
            <w:top w:val="none" w:sz="0" w:space="0" w:color="auto"/>
            <w:left w:val="none" w:sz="0" w:space="0" w:color="auto"/>
            <w:bottom w:val="none" w:sz="0" w:space="0" w:color="auto"/>
            <w:right w:val="none" w:sz="0" w:space="0" w:color="auto"/>
          </w:divBdr>
          <w:divsChild>
            <w:div w:id="1744333629">
              <w:marLeft w:val="0"/>
              <w:marRight w:val="0"/>
              <w:marTop w:val="0"/>
              <w:marBottom w:val="0"/>
              <w:divBdr>
                <w:top w:val="none" w:sz="0" w:space="0" w:color="auto"/>
                <w:left w:val="none" w:sz="0" w:space="0" w:color="auto"/>
                <w:bottom w:val="none" w:sz="0" w:space="0" w:color="auto"/>
                <w:right w:val="none" w:sz="0" w:space="0" w:color="auto"/>
              </w:divBdr>
            </w:div>
          </w:divsChild>
        </w:div>
        <w:div w:id="838038171">
          <w:marLeft w:val="0"/>
          <w:marRight w:val="0"/>
          <w:marTop w:val="0"/>
          <w:marBottom w:val="0"/>
          <w:divBdr>
            <w:top w:val="none" w:sz="0" w:space="0" w:color="auto"/>
            <w:left w:val="none" w:sz="0" w:space="0" w:color="auto"/>
            <w:bottom w:val="none" w:sz="0" w:space="0" w:color="auto"/>
            <w:right w:val="none" w:sz="0" w:space="0" w:color="auto"/>
          </w:divBdr>
          <w:divsChild>
            <w:div w:id="1858880658">
              <w:marLeft w:val="0"/>
              <w:marRight w:val="0"/>
              <w:marTop w:val="0"/>
              <w:marBottom w:val="0"/>
              <w:divBdr>
                <w:top w:val="none" w:sz="0" w:space="0" w:color="auto"/>
                <w:left w:val="none" w:sz="0" w:space="0" w:color="auto"/>
                <w:bottom w:val="none" w:sz="0" w:space="0" w:color="auto"/>
                <w:right w:val="none" w:sz="0" w:space="0" w:color="auto"/>
              </w:divBdr>
            </w:div>
          </w:divsChild>
        </w:div>
        <w:div w:id="842552340">
          <w:marLeft w:val="0"/>
          <w:marRight w:val="0"/>
          <w:marTop w:val="0"/>
          <w:marBottom w:val="0"/>
          <w:divBdr>
            <w:top w:val="none" w:sz="0" w:space="0" w:color="auto"/>
            <w:left w:val="none" w:sz="0" w:space="0" w:color="auto"/>
            <w:bottom w:val="none" w:sz="0" w:space="0" w:color="auto"/>
            <w:right w:val="none" w:sz="0" w:space="0" w:color="auto"/>
          </w:divBdr>
          <w:divsChild>
            <w:div w:id="994719332">
              <w:marLeft w:val="0"/>
              <w:marRight w:val="0"/>
              <w:marTop w:val="0"/>
              <w:marBottom w:val="0"/>
              <w:divBdr>
                <w:top w:val="none" w:sz="0" w:space="0" w:color="auto"/>
                <w:left w:val="none" w:sz="0" w:space="0" w:color="auto"/>
                <w:bottom w:val="none" w:sz="0" w:space="0" w:color="auto"/>
                <w:right w:val="none" w:sz="0" w:space="0" w:color="auto"/>
              </w:divBdr>
            </w:div>
          </w:divsChild>
        </w:div>
        <w:div w:id="851261635">
          <w:marLeft w:val="0"/>
          <w:marRight w:val="0"/>
          <w:marTop w:val="0"/>
          <w:marBottom w:val="0"/>
          <w:divBdr>
            <w:top w:val="none" w:sz="0" w:space="0" w:color="auto"/>
            <w:left w:val="none" w:sz="0" w:space="0" w:color="auto"/>
            <w:bottom w:val="none" w:sz="0" w:space="0" w:color="auto"/>
            <w:right w:val="none" w:sz="0" w:space="0" w:color="auto"/>
          </w:divBdr>
          <w:divsChild>
            <w:div w:id="2088261616">
              <w:marLeft w:val="0"/>
              <w:marRight w:val="0"/>
              <w:marTop w:val="0"/>
              <w:marBottom w:val="0"/>
              <w:divBdr>
                <w:top w:val="none" w:sz="0" w:space="0" w:color="auto"/>
                <w:left w:val="none" w:sz="0" w:space="0" w:color="auto"/>
                <w:bottom w:val="none" w:sz="0" w:space="0" w:color="auto"/>
                <w:right w:val="none" w:sz="0" w:space="0" w:color="auto"/>
              </w:divBdr>
            </w:div>
          </w:divsChild>
        </w:div>
        <w:div w:id="855386986">
          <w:marLeft w:val="0"/>
          <w:marRight w:val="0"/>
          <w:marTop w:val="0"/>
          <w:marBottom w:val="0"/>
          <w:divBdr>
            <w:top w:val="none" w:sz="0" w:space="0" w:color="auto"/>
            <w:left w:val="none" w:sz="0" w:space="0" w:color="auto"/>
            <w:bottom w:val="none" w:sz="0" w:space="0" w:color="auto"/>
            <w:right w:val="none" w:sz="0" w:space="0" w:color="auto"/>
          </w:divBdr>
          <w:divsChild>
            <w:div w:id="2056814075">
              <w:marLeft w:val="0"/>
              <w:marRight w:val="0"/>
              <w:marTop w:val="0"/>
              <w:marBottom w:val="0"/>
              <w:divBdr>
                <w:top w:val="none" w:sz="0" w:space="0" w:color="auto"/>
                <w:left w:val="none" w:sz="0" w:space="0" w:color="auto"/>
                <w:bottom w:val="none" w:sz="0" w:space="0" w:color="auto"/>
                <w:right w:val="none" w:sz="0" w:space="0" w:color="auto"/>
              </w:divBdr>
            </w:div>
          </w:divsChild>
        </w:div>
        <w:div w:id="855651495">
          <w:marLeft w:val="0"/>
          <w:marRight w:val="0"/>
          <w:marTop w:val="0"/>
          <w:marBottom w:val="0"/>
          <w:divBdr>
            <w:top w:val="none" w:sz="0" w:space="0" w:color="auto"/>
            <w:left w:val="none" w:sz="0" w:space="0" w:color="auto"/>
            <w:bottom w:val="none" w:sz="0" w:space="0" w:color="auto"/>
            <w:right w:val="none" w:sz="0" w:space="0" w:color="auto"/>
          </w:divBdr>
          <w:divsChild>
            <w:div w:id="1912496763">
              <w:marLeft w:val="0"/>
              <w:marRight w:val="0"/>
              <w:marTop w:val="0"/>
              <w:marBottom w:val="0"/>
              <w:divBdr>
                <w:top w:val="none" w:sz="0" w:space="0" w:color="auto"/>
                <w:left w:val="none" w:sz="0" w:space="0" w:color="auto"/>
                <w:bottom w:val="none" w:sz="0" w:space="0" w:color="auto"/>
                <w:right w:val="none" w:sz="0" w:space="0" w:color="auto"/>
              </w:divBdr>
            </w:div>
          </w:divsChild>
        </w:div>
        <w:div w:id="887111780">
          <w:marLeft w:val="0"/>
          <w:marRight w:val="0"/>
          <w:marTop w:val="0"/>
          <w:marBottom w:val="0"/>
          <w:divBdr>
            <w:top w:val="none" w:sz="0" w:space="0" w:color="auto"/>
            <w:left w:val="none" w:sz="0" w:space="0" w:color="auto"/>
            <w:bottom w:val="none" w:sz="0" w:space="0" w:color="auto"/>
            <w:right w:val="none" w:sz="0" w:space="0" w:color="auto"/>
          </w:divBdr>
          <w:divsChild>
            <w:div w:id="178736922">
              <w:marLeft w:val="0"/>
              <w:marRight w:val="0"/>
              <w:marTop w:val="0"/>
              <w:marBottom w:val="0"/>
              <w:divBdr>
                <w:top w:val="none" w:sz="0" w:space="0" w:color="auto"/>
                <w:left w:val="none" w:sz="0" w:space="0" w:color="auto"/>
                <w:bottom w:val="none" w:sz="0" w:space="0" w:color="auto"/>
                <w:right w:val="none" w:sz="0" w:space="0" w:color="auto"/>
              </w:divBdr>
            </w:div>
          </w:divsChild>
        </w:div>
        <w:div w:id="891158905">
          <w:marLeft w:val="0"/>
          <w:marRight w:val="0"/>
          <w:marTop w:val="0"/>
          <w:marBottom w:val="0"/>
          <w:divBdr>
            <w:top w:val="none" w:sz="0" w:space="0" w:color="auto"/>
            <w:left w:val="none" w:sz="0" w:space="0" w:color="auto"/>
            <w:bottom w:val="none" w:sz="0" w:space="0" w:color="auto"/>
            <w:right w:val="none" w:sz="0" w:space="0" w:color="auto"/>
          </w:divBdr>
          <w:divsChild>
            <w:div w:id="1500655751">
              <w:marLeft w:val="0"/>
              <w:marRight w:val="0"/>
              <w:marTop w:val="0"/>
              <w:marBottom w:val="0"/>
              <w:divBdr>
                <w:top w:val="none" w:sz="0" w:space="0" w:color="auto"/>
                <w:left w:val="none" w:sz="0" w:space="0" w:color="auto"/>
                <w:bottom w:val="none" w:sz="0" w:space="0" w:color="auto"/>
                <w:right w:val="none" w:sz="0" w:space="0" w:color="auto"/>
              </w:divBdr>
            </w:div>
          </w:divsChild>
        </w:div>
        <w:div w:id="904491196">
          <w:marLeft w:val="0"/>
          <w:marRight w:val="0"/>
          <w:marTop w:val="0"/>
          <w:marBottom w:val="0"/>
          <w:divBdr>
            <w:top w:val="none" w:sz="0" w:space="0" w:color="auto"/>
            <w:left w:val="none" w:sz="0" w:space="0" w:color="auto"/>
            <w:bottom w:val="none" w:sz="0" w:space="0" w:color="auto"/>
            <w:right w:val="none" w:sz="0" w:space="0" w:color="auto"/>
          </w:divBdr>
          <w:divsChild>
            <w:div w:id="1790587145">
              <w:marLeft w:val="0"/>
              <w:marRight w:val="0"/>
              <w:marTop w:val="0"/>
              <w:marBottom w:val="0"/>
              <w:divBdr>
                <w:top w:val="none" w:sz="0" w:space="0" w:color="auto"/>
                <w:left w:val="none" w:sz="0" w:space="0" w:color="auto"/>
                <w:bottom w:val="none" w:sz="0" w:space="0" w:color="auto"/>
                <w:right w:val="none" w:sz="0" w:space="0" w:color="auto"/>
              </w:divBdr>
            </w:div>
          </w:divsChild>
        </w:div>
        <w:div w:id="914050249">
          <w:marLeft w:val="0"/>
          <w:marRight w:val="0"/>
          <w:marTop w:val="0"/>
          <w:marBottom w:val="0"/>
          <w:divBdr>
            <w:top w:val="none" w:sz="0" w:space="0" w:color="auto"/>
            <w:left w:val="none" w:sz="0" w:space="0" w:color="auto"/>
            <w:bottom w:val="none" w:sz="0" w:space="0" w:color="auto"/>
            <w:right w:val="none" w:sz="0" w:space="0" w:color="auto"/>
          </w:divBdr>
          <w:divsChild>
            <w:div w:id="489947417">
              <w:marLeft w:val="0"/>
              <w:marRight w:val="0"/>
              <w:marTop w:val="0"/>
              <w:marBottom w:val="0"/>
              <w:divBdr>
                <w:top w:val="none" w:sz="0" w:space="0" w:color="auto"/>
                <w:left w:val="none" w:sz="0" w:space="0" w:color="auto"/>
                <w:bottom w:val="none" w:sz="0" w:space="0" w:color="auto"/>
                <w:right w:val="none" w:sz="0" w:space="0" w:color="auto"/>
              </w:divBdr>
            </w:div>
          </w:divsChild>
        </w:div>
        <w:div w:id="932207578">
          <w:marLeft w:val="0"/>
          <w:marRight w:val="0"/>
          <w:marTop w:val="0"/>
          <w:marBottom w:val="0"/>
          <w:divBdr>
            <w:top w:val="none" w:sz="0" w:space="0" w:color="auto"/>
            <w:left w:val="none" w:sz="0" w:space="0" w:color="auto"/>
            <w:bottom w:val="none" w:sz="0" w:space="0" w:color="auto"/>
            <w:right w:val="none" w:sz="0" w:space="0" w:color="auto"/>
          </w:divBdr>
          <w:divsChild>
            <w:div w:id="1583025648">
              <w:marLeft w:val="0"/>
              <w:marRight w:val="0"/>
              <w:marTop w:val="0"/>
              <w:marBottom w:val="0"/>
              <w:divBdr>
                <w:top w:val="none" w:sz="0" w:space="0" w:color="auto"/>
                <w:left w:val="none" w:sz="0" w:space="0" w:color="auto"/>
                <w:bottom w:val="none" w:sz="0" w:space="0" w:color="auto"/>
                <w:right w:val="none" w:sz="0" w:space="0" w:color="auto"/>
              </w:divBdr>
            </w:div>
          </w:divsChild>
        </w:div>
        <w:div w:id="942759756">
          <w:marLeft w:val="0"/>
          <w:marRight w:val="0"/>
          <w:marTop w:val="0"/>
          <w:marBottom w:val="0"/>
          <w:divBdr>
            <w:top w:val="none" w:sz="0" w:space="0" w:color="auto"/>
            <w:left w:val="none" w:sz="0" w:space="0" w:color="auto"/>
            <w:bottom w:val="none" w:sz="0" w:space="0" w:color="auto"/>
            <w:right w:val="none" w:sz="0" w:space="0" w:color="auto"/>
          </w:divBdr>
          <w:divsChild>
            <w:div w:id="513768778">
              <w:marLeft w:val="0"/>
              <w:marRight w:val="0"/>
              <w:marTop w:val="0"/>
              <w:marBottom w:val="0"/>
              <w:divBdr>
                <w:top w:val="none" w:sz="0" w:space="0" w:color="auto"/>
                <w:left w:val="none" w:sz="0" w:space="0" w:color="auto"/>
                <w:bottom w:val="none" w:sz="0" w:space="0" w:color="auto"/>
                <w:right w:val="none" w:sz="0" w:space="0" w:color="auto"/>
              </w:divBdr>
            </w:div>
          </w:divsChild>
        </w:div>
        <w:div w:id="948781050">
          <w:marLeft w:val="0"/>
          <w:marRight w:val="0"/>
          <w:marTop w:val="0"/>
          <w:marBottom w:val="0"/>
          <w:divBdr>
            <w:top w:val="none" w:sz="0" w:space="0" w:color="auto"/>
            <w:left w:val="none" w:sz="0" w:space="0" w:color="auto"/>
            <w:bottom w:val="none" w:sz="0" w:space="0" w:color="auto"/>
            <w:right w:val="none" w:sz="0" w:space="0" w:color="auto"/>
          </w:divBdr>
          <w:divsChild>
            <w:div w:id="1805389169">
              <w:marLeft w:val="0"/>
              <w:marRight w:val="0"/>
              <w:marTop w:val="0"/>
              <w:marBottom w:val="0"/>
              <w:divBdr>
                <w:top w:val="none" w:sz="0" w:space="0" w:color="auto"/>
                <w:left w:val="none" w:sz="0" w:space="0" w:color="auto"/>
                <w:bottom w:val="none" w:sz="0" w:space="0" w:color="auto"/>
                <w:right w:val="none" w:sz="0" w:space="0" w:color="auto"/>
              </w:divBdr>
            </w:div>
          </w:divsChild>
        </w:div>
        <w:div w:id="957176331">
          <w:marLeft w:val="0"/>
          <w:marRight w:val="0"/>
          <w:marTop w:val="0"/>
          <w:marBottom w:val="0"/>
          <w:divBdr>
            <w:top w:val="none" w:sz="0" w:space="0" w:color="auto"/>
            <w:left w:val="none" w:sz="0" w:space="0" w:color="auto"/>
            <w:bottom w:val="none" w:sz="0" w:space="0" w:color="auto"/>
            <w:right w:val="none" w:sz="0" w:space="0" w:color="auto"/>
          </w:divBdr>
          <w:divsChild>
            <w:div w:id="1730879175">
              <w:marLeft w:val="0"/>
              <w:marRight w:val="0"/>
              <w:marTop w:val="0"/>
              <w:marBottom w:val="0"/>
              <w:divBdr>
                <w:top w:val="none" w:sz="0" w:space="0" w:color="auto"/>
                <w:left w:val="none" w:sz="0" w:space="0" w:color="auto"/>
                <w:bottom w:val="none" w:sz="0" w:space="0" w:color="auto"/>
                <w:right w:val="none" w:sz="0" w:space="0" w:color="auto"/>
              </w:divBdr>
            </w:div>
          </w:divsChild>
        </w:div>
        <w:div w:id="965234218">
          <w:marLeft w:val="0"/>
          <w:marRight w:val="0"/>
          <w:marTop w:val="0"/>
          <w:marBottom w:val="0"/>
          <w:divBdr>
            <w:top w:val="none" w:sz="0" w:space="0" w:color="auto"/>
            <w:left w:val="none" w:sz="0" w:space="0" w:color="auto"/>
            <w:bottom w:val="none" w:sz="0" w:space="0" w:color="auto"/>
            <w:right w:val="none" w:sz="0" w:space="0" w:color="auto"/>
          </w:divBdr>
          <w:divsChild>
            <w:div w:id="41447457">
              <w:marLeft w:val="0"/>
              <w:marRight w:val="0"/>
              <w:marTop w:val="0"/>
              <w:marBottom w:val="0"/>
              <w:divBdr>
                <w:top w:val="none" w:sz="0" w:space="0" w:color="auto"/>
                <w:left w:val="none" w:sz="0" w:space="0" w:color="auto"/>
                <w:bottom w:val="none" w:sz="0" w:space="0" w:color="auto"/>
                <w:right w:val="none" w:sz="0" w:space="0" w:color="auto"/>
              </w:divBdr>
            </w:div>
          </w:divsChild>
        </w:div>
        <w:div w:id="978416271">
          <w:marLeft w:val="0"/>
          <w:marRight w:val="0"/>
          <w:marTop w:val="0"/>
          <w:marBottom w:val="0"/>
          <w:divBdr>
            <w:top w:val="none" w:sz="0" w:space="0" w:color="auto"/>
            <w:left w:val="none" w:sz="0" w:space="0" w:color="auto"/>
            <w:bottom w:val="none" w:sz="0" w:space="0" w:color="auto"/>
            <w:right w:val="none" w:sz="0" w:space="0" w:color="auto"/>
          </w:divBdr>
          <w:divsChild>
            <w:div w:id="314145085">
              <w:marLeft w:val="0"/>
              <w:marRight w:val="0"/>
              <w:marTop w:val="0"/>
              <w:marBottom w:val="0"/>
              <w:divBdr>
                <w:top w:val="none" w:sz="0" w:space="0" w:color="auto"/>
                <w:left w:val="none" w:sz="0" w:space="0" w:color="auto"/>
                <w:bottom w:val="none" w:sz="0" w:space="0" w:color="auto"/>
                <w:right w:val="none" w:sz="0" w:space="0" w:color="auto"/>
              </w:divBdr>
            </w:div>
          </w:divsChild>
        </w:div>
        <w:div w:id="978804398">
          <w:marLeft w:val="0"/>
          <w:marRight w:val="0"/>
          <w:marTop w:val="0"/>
          <w:marBottom w:val="0"/>
          <w:divBdr>
            <w:top w:val="none" w:sz="0" w:space="0" w:color="auto"/>
            <w:left w:val="none" w:sz="0" w:space="0" w:color="auto"/>
            <w:bottom w:val="none" w:sz="0" w:space="0" w:color="auto"/>
            <w:right w:val="none" w:sz="0" w:space="0" w:color="auto"/>
          </w:divBdr>
          <w:divsChild>
            <w:div w:id="574434662">
              <w:marLeft w:val="0"/>
              <w:marRight w:val="0"/>
              <w:marTop w:val="0"/>
              <w:marBottom w:val="0"/>
              <w:divBdr>
                <w:top w:val="none" w:sz="0" w:space="0" w:color="auto"/>
                <w:left w:val="none" w:sz="0" w:space="0" w:color="auto"/>
                <w:bottom w:val="none" w:sz="0" w:space="0" w:color="auto"/>
                <w:right w:val="none" w:sz="0" w:space="0" w:color="auto"/>
              </w:divBdr>
            </w:div>
          </w:divsChild>
        </w:div>
        <w:div w:id="985819162">
          <w:marLeft w:val="0"/>
          <w:marRight w:val="0"/>
          <w:marTop w:val="0"/>
          <w:marBottom w:val="0"/>
          <w:divBdr>
            <w:top w:val="none" w:sz="0" w:space="0" w:color="auto"/>
            <w:left w:val="none" w:sz="0" w:space="0" w:color="auto"/>
            <w:bottom w:val="none" w:sz="0" w:space="0" w:color="auto"/>
            <w:right w:val="none" w:sz="0" w:space="0" w:color="auto"/>
          </w:divBdr>
          <w:divsChild>
            <w:div w:id="2091730794">
              <w:marLeft w:val="0"/>
              <w:marRight w:val="0"/>
              <w:marTop w:val="0"/>
              <w:marBottom w:val="0"/>
              <w:divBdr>
                <w:top w:val="none" w:sz="0" w:space="0" w:color="auto"/>
                <w:left w:val="none" w:sz="0" w:space="0" w:color="auto"/>
                <w:bottom w:val="none" w:sz="0" w:space="0" w:color="auto"/>
                <w:right w:val="none" w:sz="0" w:space="0" w:color="auto"/>
              </w:divBdr>
            </w:div>
          </w:divsChild>
        </w:div>
        <w:div w:id="1029262559">
          <w:marLeft w:val="0"/>
          <w:marRight w:val="0"/>
          <w:marTop w:val="0"/>
          <w:marBottom w:val="0"/>
          <w:divBdr>
            <w:top w:val="none" w:sz="0" w:space="0" w:color="auto"/>
            <w:left w:val="none" w:sz="0" w:space="0" w:color="auto"/>
            <w:bottom w:val="none" w:sz="0" w:space="0" w:color="auto"/>
            <w:right w:val="none" w:sz="0" w:space="0" w:color="auto"/>
          </w:divBdr>
          <w:divsChild>
            <w:div w:id="1977105951">
              <w:marLeft w:val="0"/>
              <w:marRight w:val="0"/>
              <w:marTop w:val="0"/>
              <w:marBottom w:val="0"/>
              <w:divBdr>
                <w:top w:val="none" w:sz="0" w:space="0" w:color="auto"/>
                <w:left w:val="none" w:sz="0" w:space="0" w:color="auto"/>
                <w:bottom w:val="none" w:sz="0" w:space="0" w:color="auto"/>
                <w:right w:val="none" w:sz="0" w:space="0" w:color="auto"/>
              </w:divBdr>
            </w:div>
          </w:divsChild>
        </w:div>
        <w:div w:id="1031957647">
          <w:marLeft w:val="0"/>
          <w:marRight w:val="0"/>
          <w:marTop w:val="0"/>
          <w:marBottom w:val="0"/>
          <w:divBdr>
            <w:top w:val="none" w:sz="0" w:space="0" w:color="auto"/>
            <w:left w:val="none" w:sz="0" w:space="0" w:color="auto"/>
            <w:bottom w:val="none" w:sz="0" w:space="0" w:color="auto"/>
            <w:right w:val="none" w:sz="0" w:space="0" w:color="auto"/>
          </w:divBdr>
          <w:divsChild>
            <w:div w:id="1882470829">
              <w:marLeft w:val="0"/>
              <w:marRight w:val="0"/>
              <w:marTop w:val="0"/>
              <w:marBottom w:val="0"/>
              <w:divBdr>
                <w:top w:val="none" w:sz="0" w:space="0" w:color="auto"/>
                <w:left w:val="none" w:sz="0" w:space="0" w:color="auto"/>
                <w:bottom w:val="none" w:sz="0" w:space="0" w:color="auto"/>
                <w:right w:val="none" w:sz="0" w:space="0" w:color="auto"/>
              </w:divBdr>
            </w:div>
          </w:divsChild>
        </w:div>
        <w:div w:id="1059865667">
          <w:marLeft w:val="0"/>
          <w:marRight w:val="0"/>
          <w:marTop w:val="0"/>
          <w:marBottom w:val="0"/>
          <w:divBdr>
            <w:top w:val="none" w:sz="0" w:space="0" w:color="auto"/>
            <w:left w:val="none" w:sz="0" w:space="0" w:color="auto"/>
            <w:bottom w:val="none" w:sz="0" w:space="0" w:color="auto"/>
            <w:right w:val="none" w:sz="0" w:space="0" w:color="auto"/>
          </w:divBdr>
          <w:divsChild>
            <w:div w:id="909849422">
              <w:marLeft w:val="0"/>
              <w:marRight w:val="0"/>
              <w:marTop w:val="0"/>
              <w:marBottom w:val="0"/>
              <w:divBdr>
                <w:top w:val="none" w:sz="0" w:space="0" w:color="auto"/>
                <w:left w:val="none" w:sz="0" w:space="0" w:color="auto"/>
                <w:bottom w:val="none" w:sz="0" w:space="0" w:color="auto"/>
                <w:right w:val="none" w:sz="0" w:space="0" w:color="auto"/>
              </w:divBdr>
            </w:div>
          </w:divsChild>
        </w:div>
        <w:div w:id="1059979278">
          <w:marLeft w:val="0"/>
          <w:marRight w:val="0"/>
          <w:marTop w:val="0"/>
          <w:marBottom w:val="0"/>
          <w:divBdr>
            <w:top w:val="none" w:sz="0" w:space="0" w:color="auto"/>
            <w:left w:val="none" w:sz="0" w:space="0" w:color="auto"/>
            <w:bottom w:val="none" w:sz="0" w:space="0" w:color="auto"/>
            <w:right w:val="none" w:sz="0" w:space="0" w:color="auto"/>
          </w:divBdr>
          <w:divsChild>
            <w:div w:id="929002712">
              <w:marLeft w:val="0"/>
              <w:marRight w:val="0"/>
              <w:marTop w:val="0"/>
              <w:marBottom w:val="0"/>
              <w:divBdr>
                <w:top w:val="none" w:sz="0" w:space="0" w:color="auto"/>
                <w:left w:val="none" w:sz="0" w:space="0" w:color="auto"/>
                <w:bottom w:val="none" w:sz="0" w:space="0" w:color="auto"/>
                <w:right w:val="none" w:sz="0" w:space="0" w:color="auto"/>
              </w:divBdr>
            </w:div>
          </w:divsChild>
        </w:div>
        <w:div w:id="1069884538">
          <w:marLeft w:val="0"/>
          <w:marRight w:val="0"/>
          <w:marTop w:val="0"/>
          <w:marBottom w:val="0"/>
          <w:divBdr>
            <w:top w:val="none" w:sz="0" w:space="0" w:color="auto"/>
            <w:left w:val="none" w:sz="0" w:space="0" w:color="auto"/>
            <w:bottom w:val="none" w:sz="0" w:space="0" w:color="auto"/>
            <w:right w:val="none" w:sz="0" w:space="0" w:color="auto"/>
          </w:divBdr>
          <w:divsChild>
            <w:div w:id="1826244251">
              <w:marLeft w:val="0"/>
              <w:marRight w:val="0"/>
              <w:marTop w:val="0"/>
              <w:marBottom w:val="0"/>
              <w:divBdr>
                <w:top w:val="none" w:sz="0" w:space="0" w:color="auto"/>
                <w:left w:val="none" w:sz="0" w:space="0" w:color="auto"/>
                <w:bottom w:val="none" w:sz="0" w:space="0" w:color="auto"/>
                <w:right w:val="none" w:sz="0" w:space="0" w:color="auto"/>
              </w:divBdr>
            </w:div>
          </w:divsChild>
        </w:div>
        <w:div w:id="1079404032">
          <w:marLeft w:val="0"/>
          <w:marRight w:val="0"/>
          <w:marTop w:val="0"/>
          <w:marBottom w:val="0"/>
          <w:divBdr>
            <w:top w:val="none" w:sz="0" w:space="0" w:color="auto"/>
            <w:left w:val="none" w:sz="0" w:space="0" w:color="auto"/>
            <w:bottom w:val="none" w:sz="0" w:space="0" w:color="auto"/>
            <w:right w:val="none" w:sz="0" w:space="0" w:color="auto"/>
          </w:divBdr>
          <w:divsChild>
            <w:div w:id="1687974468">
              <w:marLeft w:val="0"/>
              <w:marRight w:val="0"/>
              <w:marTop w:val="0"/>
              <w:marBottom w:val="0"/>
              <w:divBdr>
                <w:top w:val="none" w:sz="0" w:space="0" w:color="auto"/>
                <w:left w:val="none" w:sz="0" w:space="0" w:color="auto"/>
                <w:bottom w:val="none" w:sz="0" w:space="0" w:color="auto"/>
                <w:right w:val="none" w:sz="0" w:space="0" w:color="auto"/>
              </w:divBdr>
            </w:div>
          </w:divsChild>
        </w:div>
        <w:div w:id="1080718705">
          <w:marLeft w:val="0"/>
          <w:marRight w:val="0"/>
          <w:marTop w:val="0"/>
          <w:marBottom w:val="0"/>
          <w:divBdr>
            <w:top w:val="none" w:sz="0" w:space="0" w:color="auto"/>
            <w:left w:val="none" w:sz="0" w:space="0" w:color="auto"/>
            <w:bottom w:val="none" w:sz="0" w:space="0" w:color="auto"/>
            <w:right w:val="none" w:sz="0" w:space="0" w:color="auto"/>
          </w:divBdr>
          <w:divsChild>
            <w:div w:id="1748572710">
              <w:marLeft w:val="0"/>
              <w:marRight w:val="0"/>
              <w:marTop w:val="0"/>
              <w:marBottom w:val="0"/>
              <w:divBdr>
                <w:top w:val="none" w:sz="0" w:space="0" w:color="auto"/>
                <w:left w:val="none" w:sz="0" w:space="0" w:color="auto"/>
                <w:bottom w:val="none" w:sz="0" w:space="0" w:color="auto"/>
                <w:right w:val="none" w:sz="0" w:space="0" w:color="auto"/>
              </w:divBdr>
            </w:div>
          </w:divsChild>
        </w:div>
        <w:div w:id="1083183693">
          <w:marLeft w:val="0"/>
          <w:marRight w:val="0"/>
          <w:marTop w:val="0"/>
          <w:marBottom w:val="0"/>
          <w:divBdr>
            <w:top w:val="none" w:sz="0" w:space="0" w:color="auto"/>
            <w:left w:val="none" w:sz="0" w:space="0" w:color="auto"/>
            <w:bottom w:val="none" w:sz="0" w:space="0" w:color="auto"/>
            <w:right w:val="none" w:sz="0" w:space="0" w:color="auto"/>
          </w:divBdr>
          <w:divsChild>
            <w:div w:id="666135281">
              <w:marLeft w:val="0"/>
              <w:marRight w:val="0"/>
              <w:marTop w:val="0"/>
              <w:marBottom w:val="0"/>
              <w:divBdr>
                <w:top w:val="none" w:sz="0" w:space="0" w:color="auto"/>
                <w:left w:val="none" w:sz="0" w:space="0" w:color="auto"/>
                <w:bottom w:val="none" w:sz="0" w:space="0" w:color="auto"/>
                <w:right w:val="none" w:sz="0" w:space="0" w:color="auto"/>
              </w:divBdr>
            </w:div>
          </w:divsChild>
        </w:div>
        <w:div w:id="1108160666">
          <w:marLeft w:val="0"/>
          <w:marRight w:val="0"/>
          <w:marTop w:val="0"/>
          <w:marBottom w:val="0"/>
          <w:divBdr>
            <w:top w:val="none" w:sz="0" w:space="0" w:color="auto"/>
            <w:left w:val="none" w:sz="0" w:space="0" w:color="auto"/>
            <w:bottom w:val="none" w:sz="0" w:space="0" w:color="auto"/>
            <w:right w:val="none" w:sz="0" w:space="0" w:color="auto"/>
          </w:divBdr>
          <w:divsChild>
            <w:div w:id="1717310987">
              <w:marLeft w:val="0"/>
              <w:marRight w:val="0"/>
              <w:marTop w:val="0"/>
              <w:marBottom w:val="0"/>
              <w:divBdr>
                <w:top w:val="none" w:sz="0" w:space="0" w:color="auto"/>
                <w:left w:val="none" w:sz="0" w:space="0" w:color="auto"/>
                <w:bottom w:val="none" w:sz="0" w:space="0" w:color="auto"/>
                <w:right w:val="none" w:sz="0" w:space="0" w:color="auto"/>
              </w:divBdr>
            </w:div>
          </w:divsChild>
        </w:div>
        <w:div w:id="1131482117">
          <w:marLeft w:val="0"/>
          <w:marRight w:val="0"/>
          <w:marTop w:val="0"/>
          <w:marBottom w:val="0"/>
          <w:divBdr>
            <w:top w:val="none" w:sz="0" w:space="0" w:color="auto"/>
            <w:left w:val="none" w:sz="0" w:space="0" w:color="auto"/>
            <w:bottom w:val="none" w:sz="0" w:space="0" w:color="auto"/>
            <w:right w:val="none" w:sz="0" w:space="0" w:color="auto"/>
          </w:divBdr>
          <w:divsChild>
            <w:div w:id="1190728584">
              <w:marLeft w:val="0"/>
              <w:marRight w:val="0"/>
              <w:marTop w:val="0"/>
              <w:marBottom w:val="0"/>
              <w:divBdr>
                <w:top w:val="none" w:sz="0" w:space="0" w:color="auto"/>
                <w:left w:val="none" w:sz="0" w:space="0" w:color="auto"/>
                <w:bottom w:val="none" w:sz="0" w:space="0" w:color="auto"/>
                <w:right w:val="none" w:sz="0" w:space="0" w:color="auto"/>
              </w:divBdr>
            </w:div>
          </w:divsChild>
        </w:div>
        <w:div w:id="1133015973">
          <w:marLeft w:val="0"/>
          <w:marRight w:val="0"/>
          <w:marTop w:val="0"/>
          <w:marBottom w:val="0"/>
          <w:divBdr>
            <w:top w:val="none" w:sz="0" w:space="0" w:color="auto"/>
            <w:left w:val="none" w:sz="0" w:space="0" w:color="auto"/>
            <w:bottom w:val="none" w:sz="0" w:space="0" w:color="auto"/>
            <w:right w:val="none" w:sz="0" w:space="0" w:color="auto"/>
          </w:divBdr>
          <w:divsChild>
            <w:div w:id="1208640404">
              <w:marLeft w:val="0"/>
              <w:marRight w:val="0"/>
              <w:marTop w:val="0"/>
              <w:marBottom w:val="0"/>
              <w:divBdr>
                <w:top w:val="none" w:sz="0" w:space="0" w:color="auto"/>
                <w:left w:val="none" w:sz="0" w:space="0" w:color="auto"/>
                <w:bottom w:val="none" w:sz="0" w:space="0" w:color="auto"/>
                <w:right w:val="none" w:sz="0" w:space="0" w:color="auto"/>
              </w:divBdr>
            </w:div>
          </w:divsChild>
        </w:div>
        <w:div w:id="1135951162">
          <w:marLeft w:val="0"/>
          <w:marRight w:val="0"/>
          <w:marTop w:val="0"/>
          <w:marBottom w:val="0"/>
          <w:divBdr>
            <w:top w:val="none" w:sz="0" w:space="0" w:color="auto"/>
            <w:left w:val="none" w:sz="0" w:space="0" w:color="auto"/>
            <w:bottom w:val="none" w:sz="0" w:space="0" w:color="auto"/>
            <w:right w:val="none" w:sz="0" w:space="0" w:color="auto"/>
          </w:divBdr>
          <w:divsChild>
            <w:div w:id="1150169673">
              <w:marLeft w:val="0"/>
              <w:marRight w:val="0"/>
              <w:marTop w:val="0"/>
              <w:marBottom w:val="0"/>
              <w:divBdr>
                <w:top w:val="none" w:sz="0" w:space="0" w:color="auto"/>
                <w:left w:val="none" w:sz="0" w:space="0" w:color="auto"/>
                <w:bottom w:val="none" w:sz="0" w:space="0" w:color="auto"/>
                <w:right w:val="none" w:sz="0" w:space="0" w:color="auto"/>
              </w:divBdr>
            </w:div>
          </w:divsChild>
        </w:div>
        <w:div w:id="1150710485">
          <w:marLeft w:val="0"/>
          <w:marRight w:val="0"/>
          <w:marTop w:val="0"/>
          <w:marBottom w:val="0"/>
          <w:divBdr>
            <w:top w:val="none" w:sz="0" w:space="0" w:color="auto"/>
            <w:left w:val="none" w:sz="0" w:space="0" w:color="auto"/>
            <w:bottom w:val="none" w:sz="0" w:space="0" w:color="auto"/>
            <w:right w:val="none" w:sz="0" w:space="0" w:color="auto"/>
          </w:divBdr>
          <w:divsChild>
            <w:div w:id="1078820654">
              <w:marLeft w:val="0"/>
              <w:marRight w:val="0"/>
              <w:marTop w:val="0"/>
              <w:marBottom w:val="0"/>
              <w:divBdr>
                <w:top w:val="none" w:sz="0" w:space="0" w:color="auto"/>
                <w:left w:val="none" w:sz="0" w:space="0" w:color="auto"/>
                <w:bottom w:val="none" w:sz="0" w:space="0" w:color="auto"/>
                <w:right w:val="none" w:sz="0" w:space="0" w:color="auto"/>
              </w:divBdr>
            </w:div>
          </w:divsChild>
        </w:div>
        <w:div w:id="1157382455">
          <w:marLeft w:val="0"/>
          <w:marRight w:val="0"/>
          <w:marTop w:val="0"/>
          <w:marBottom w:val="0"/>
          <w:divBdr>
            <w:top w:val="none" w:sz="0" w:space="0" w:color="auto"/>
            <w:left w:val="none" w:sz="0" w:space="0" w:color="auto"/>
            <w:bottom w:val="none" w:sz="0" w:space="0" w:color="auto"/>
            <w:right w:val="none" w:sz="0" w:space="0" w:color="auto"/>
          </w:divBdr>
          <w:divsChild>
            <w:div w:id="1685478068">
              <w:marLeft w:val="0"/>
              <w:marRight w:val="0"/>
              <w:marTop w:val="0"/>
              <w:marBottom w:val="0"/>
              <w:divBdr>
                <w:top w:val="none" w:sz="0" w:space="0" w:color="auto"/>
                <w:left w:val="none" w:sz="0" w:space="0" w:color="auto"/>
                <w:bottom w:val="none" w:sz="0" w:space="0" w:color="auto"/>
                <w:right w:val="none" w:sz="0" w:space="0" w:color="auto"/>
              </w:divBdr>
            </w:div>
          </w:divsChild>
        </w:div>
        <w:div w:id="1158838826">
          <w:marLeft w:val="0"/>
          <w:marRight w:val="0"/>
          <w:marTop w:val="0"/>
          <w:marBottom w:val="0"/>
          <w:divBdr>
            <w:top w:val="none" w:sz="0" w:space="0" w:color="auto"/>
            <w:left w:val="none" w:sz="0" w:space="0" w:color="auto"/>
            <w:bottom w:val="none" w:sz="0" w:space="0" w:color="auto"/>
            <w:right w:val="none" w:sz="0" w:space="0" w:color="auto"/>
          </w:divBdr>
          <w:divsChild>
            <w:div w:id="398090372">
              <w:marLeft w:val="0"/>
              <w:marRight w:val="0"/>
              <w:marTop w:val="0"/>
              <w:marBottom w:val="0"/>
              <w:divBdr>
                <w:top w:val="none" w:sz="0" w:space="0" w:color="auto"/>
                <w:left w:val="none" w:sz="0" w:space="0" w:color="auto"/>
                <w:bottom w:val="none" w:sz="0" w:space="0" w:color="auto"/>
                <w:right w:val="none" w:sz="0" w:space="0" w:color="auto"/>
              </w:divBdr>
            </w:div>
          </w:divsChild>
        </w:div>
        <w:div w:id="1160462847">
          <w:marLeft w:val="0"/>
          <w:marRight w:val="0"/>
          <w:marTop w:val="0"/>
          <w:marBottom w:val="0"/>
          <w:divBdr>
            <w:top w:val="none" w:sz="0" w:space="0" w:color="auto"/>
            <w:left w:val="none" w:sz="0" w:space="0" w:color="auto"/>
            <w:bottom w:val="none" w:sz="0" w:space="0" w:color="auto"/>
            <w:right w:val="none" w:sz="0" w:space="0" w:color="auto"/>
          </w:divBdr>
          <w:divsChild>
            <w:div w:id="2119446566">
              <w:marLeft w:val="0"/>
              <w:marRight w:val="0"/>
              <w:marTop w:val="0"/>
              <w:marBottom w:val="0"/>
              <w:divBdr>
                <w:top w:val="none" w:sz="0" w:space="0" w:color="auto"/>
                <w:left w:val="none" w:sz="0" w:space="0" w:color="auto"/>
                <w:bottom w:val="none" w:sz="0" w:space="0" w:color="auto"/>
                <w:right w:val="none" w:sz="0" w:space="0" w:color="auto"/>
              </w:divBdr>
            </w:div>
          </w:divsChild>
        </w:div>
        <w:div w:id="1170947733">
          <w:marLeft w:val="0"/>
          <w:marRight w:val="0"/>
          <w:marTop w:val="0"/>
          <w:marBottom w:val="0"/>
          <w:divBdr>
            <w:top w:val="none" w:sz="0" w:space="0" w:color="auto"/>
            <w:left w:val="none" w:sz="0" w:space="0" w:color="auto"/>
            <w:bottom w:val="none" w:sz="0" w:space="0" w:color="auto"/>
            <w:right w:val="none" w:sz="0" w:space="0" w:color="auto"/>
          </w:divBdr>
          <w:divsChild>
            <w:div w:id="783842484">
              <w:marLeft w:val="0"/>
              <w:marRight w:val="0"/>
              <w:marTop w:val="0"/>
              <w:marBottom w:val="0"/>
              <w:divBdr>
                <w:top w:val="none" w:sz="0" w:space="0" w:color="auto"/>
                <w:left w:val="none" w:sz="0" w:space="0" w:color="auto"/>
                <w:bottom w:val="none" w:sz="0" w:space="0" w:color="auto"/>
                <w:right w:val="none" w:sz="0" w:space="0" w:color="auto"/>
              </w:divBdr>
            </w:div>
          </w:divsChild>
        </w:div>
        <w:div w:id="1175611840">
          <w:marLeft w:val="0"/>
          <w:marRight w:val="0"/>
          <w:marTop w:val="0"/>
          <w:marBottom w:val="0"/>
          <w:divBdr>
            <w:top w:val="none" w:sz="0" w:space="0" w:color="auto"/>
            <w:left w:val="none" w:sz="0" w:space="0" w:color="auto"/>
            <w:bottom w:val="none" w:sz="0" w:space="0" w:color="auto"/>
            <w:right w:val="none" w:sz="0" w:space="0" w:color="auto"/>
          </w:divBdr>
          <w:divsChild>
            <w:div w:id="124349836">
              <w:marLeft w:val="0"/>
              <w:marRight w:val="0"/>
              <w:marTop w:val="0"/>
              <w:marBottom w:val="0"/>
              <w:divBdr>
                <w:top w:val="none" w:sz="0" w:space="0" w:color="auto"/>
                <w:left w:val="none" w:sz="0" w:space="0" w:color="auto"/>
                <w:bottom w:val="none" w:sz="0" w:space="0" w:color="auto"/>
                <w:right w:val="none" w:sz="0" w:space="0" w:color="auto"/>
              </w:divBdr>
            </w:div>
          </w:divsChild>
        </w:div>
        <w:div w:id="1183938537">
          <w:marLeft w:val="0"/>
          <w:marRight w:val="0"/>
          <w:marTop w:val="0"/>
          <w:marBottom w:val="0"/>
          <w:divBdr>
            <w:top w:val="none" w:sz="0" w:space="0" w:color="auto"/>
            <w:left w:val="none" w:sz="0" w:space="0" w:color="auto"/>
            <w:bottom w:val="none" w:sz="0" w:space="0" w:color="auto"/>
            <w:right w:val="none" w:sz="0" w:space="0" w:color="auto"/>
          </w:divBdr>
          <w:divsChild>
            <w:div w:id="1059208478">
              <w:marLeft w:val="0"/>
              <w:marRight w:val="0"/>
              <w:marTop w:val="0"/>
              <w:marBottom w:val="0"/>
              <w:divBdr>
                <w:top w:val="none" w:sz="0" w:space="0" w:color="auto"/>
                <w:left w:val="none" w:sz="0" w:space="0" w:color="auto"/>
                <w:bottom w:val="none" w:sz="0" w:space="0" w:color="auto"/>
                <w:right w:val="none" w:sz="0" w:space="0" w:color="auto"/>
              </w:divBdr>
            </w:div>
          </w:divsChild>
        </w:div>
        <w:div w:id="1188255351">
          <w:marLeft w:val="0"/>
          <w:marRight w:val="0"/>
          <w:marTop w:val="0"/>
          <w:marBottom w:val="0"/>
          <w:divBdr>
            <w:top w:val="none" w:sz="0" w:space="0" w:color="auto"/>
            <w:left w:val="none" w:sz="0" w:space="0" w:color="auto"/>
            <w:bottom w:val="none" w:sz="0" w:space="0" w:color="auto"/>
            <w:right w:val="none" w:sz="0" w:space="0" w:color="auto"/>
          </w:divBdr>
          <w:divsChild>
            <w:div w:id="1111508875">
              <w:marLeft w:val="0"/>
              <w:marRight w:val="0"/>
              <w:marTop w:val="0"/>
              <w:marBottom w:val="0"/>
              <w:divBdr>
                <w:top w:val="none" w:sz="0" w:space="0" w:color="auto"/>
                <w:left w:val="none" w:sz="0" w:space="0" w:color="auto"/>
                <w:bottom w:val="none" w:sz="0" w:space="0" w:color="auto"/>
                <w:right w:val="none" w:sz="0" w:space="0" w:color="auto"/>
              </w:divBdr>
            </w:div>
          </w:divsChild>
        </w:div>
        <w:div w:id="1191452551">
          <w:marLeft w:val="0"/>
          <w:marRight w:val="0"/>
          <w:marTop w:val="0"/>
          <w:marBottom w:val="0"/>
          <w:divBdr>
            <w:top w:val="none" w:sz="0" w:space="0" w:color="auto"/>
            <w:left w:val="none" w:sz="0" w:space="0" w:color="auto"/>
            <w:bottom w:val="none" w:sz="0" w:space="0" w:color="auto"/>
            <w:right w:val="none" w:sz="0" w:space="0" w:color="auto"/>
          </w:divBdr>
          <w:divsChild>
            <w:div w:id="94523092">
              <w:marLeft w:val="0"/>
              <w:marRight w:val="0"/>
              <w:marTop w:val="0"/>
              <w:marBottom w:val="0"/>
              <w:divBdr>
                <w:top w:val="none" w:sz="0" w:space="0" w:color="auto"/>
                <w:left w:val="none" w:sz="0" w:space="0" w:color="auto"/>
                <w:bottom w:val="none" w:sz="0" w:space="0" w:color="auto"/>
                <w:right w:val="none" w:sz="0" w:space="0" w:color="auto"/>
              </w:divBdr>
            </w:div>
          </w:divsChild>
        </w:div>
        <w:div w:id="1200703877">
          <w:marLeft w:val="0"/>
          <w:marRight w:val="0"/>
          <w:marTop w:val="0"/>
          <w:marBottom w:val="0"/>
          <w:divBdr>
            <w:top w:val="none" w:sz="0" w:space="0" w:color="auto"/>
            <w:left w:val="none" w:sz="0" w:space="0" w:color="auto"/>
            <w:bottom w:val="none" w:sz="0" w:space="0" w:color="auto"/>
            <w:right w:val="none" w:sz="0" w:space="0" w:color="auto"/>
          </w:divBdr>
          <w:divsChild>
            <w:div w:id="133841293">
              <w:marLeft w:val="0"/>
              <w:marRight w:val="0"/>
              <w:marTop w:val="0"/>
              <w:marBottom w:val="0"/>
              <w:divBdr>
                <w:top w:val="none" w:sz="0" w:space="0" w:color="auto"/>
                <w:left w:val="none" w:sz="0" w:space="0" w:color="auto"/>
                <w:bottom w:val="none" w:sz="0" w:space="0" w:color="auto"/>
                <w:right w:val="none" w:sz="0" w:space="0" w:color="auto"/>
              </w:divBdr>
            </w:div>
          </w:divsChild>
        </w:div>
        <w:div w:id="1212694070">
          <w:marLeft w:val="0"/>
          <w:marRight w:val="0"/>
          <w:marTop w:val="0"/>
          <w:marBottom w:val="0"/>
          <w:divBdr>
            <w:top w:val="none" w:sz="0" w:space="0" w:color="auto"/>
            <w:left w:val="none" w:sz="0" w:space="0" w:color="auto"/>
            <w:bottom w:val="none" w:sz="0" w:space="0" w:color="auto"/>
            <w:right w:val="none" w:sz="0" w:space="0" w:color="auto"/>
          </w:divBdr>
          <w:divsChild>
            <w:div w:id="1909724203">
              <w:marLeft w:val="0"/>
              <w:marRight w:val="0"/>
              <w:marTop w:val="0"/>
              <w:marBottom w:val="0"/>
              <w:divBdr>
                <w:top w:val="none" w:sz="0" w:space="0" w:color="auto"/>
                <w:left w:val="none" w:sz="0" w:space="0" w:color="auto"/>
                <w:bottom w:val="none" w:sz="0" w:space="0" w:color="auto"/>
                <w:right w:val="none" w:sz="0" w:space="0" w:color="auto"/>
              </w:divBdr>
            </w:div>
          </w:divsChild>
        </w:div>
        <w:div w:id="1217282791">
          <w:marLeft w:val="0"/>
          <w:marRight w:val="0"/>
          <w:marTop w:val="0"/>
          <w:marBottom w:val="0"/>
          <w:divBdr>
            <w:top w:val="none" w:sz="0" w:space="0" w:color="auto"/>
            <w:left w:val="none" w:sz="0" w:space="0" w:color="auto"/>
            <w:bottom w:val="none" w:sz="0" w:space="0" w:color="auto"/>
            <w:right w:val="none" w:sz="0" w:space="0" w:color="auto"/>
          </w:divBdr>
          <w:divsChild>
            <w:div w:id="1078361008">
              <w:marLeft w:val="0"/>
              <w:marRight w:val="0"/>
              <w:marTop w:val="0"/>
              <w:marBottom w:val="0"/>
              <w:divBdr>
                <w:top w:val="none" w:sz="0" w:space="0" w:color="auto"/>
                <w:left w:val="none" w:sz="0" w:space="0" w:color="auto"/>
                <w:bottom w:val="none" w:sz="0" w:space="0" w:color="auto"/>
                <w:right w:val="none" w:sz="0" w:space="0" w:color="auto"/>
              </w:divBdr>
            </w:div>
          </w:divsChild>
        </w:div>
        <w:div w:id="1218664881">
          <w:marLeft w:val="0"/>
          <w:marRight w:val="0"/>
          <w:marTop w:val="0"/>
          <w:marBottom w:val="0"/>
          <w:divBdr>
            <w:top w:val="none" w:sz="0" w:space="0" w:color="auto"/>
            <w:left w:val="none" w:sz="0" w:space="0" w:color="auto"/>
            <w:bottom w:val="none" w:sz="0" w:space="0" w:color="auto"/>
            <w:right w:val="none" w:sz="0" w:space="0" w:color="auto"/>
          </w:divBdr>
          <w:divsChild>
            <w:div w:id="422412155">
              <w:marLeft w:val="0"/>
              <w:marRight w:val="0"/>
              <w:marTop w:val="0"/>
              <w:marBottom w:val="0"/>
              <w:divBdr>
                <w:top w:val="none" w:sz="0" w:space="0" w:color="auto"/>
                <w:left w:val="none" w:sz="0" w:space="0" w:color="auto"/>
                <w:bottom w:val="none" w:sz="0" w:space="0" w:color="auto"/>
                <w:right w:val="none" w:sz="0" w:space="0" w:color="auto"/>
              </w:divBdr>
            </w:div>
          </w:divsChild>
        </w:div>
        <w:div w:id="1233538132">
          <w:marLeft w:val="0"/>
          <w:marRight w:val="0"/>
          <w:marTop w:val="0"/>
          <w:marBottom w:val="0"/>
          <w:divBdr>
            <w:top w:val="none" w:sz="0" w:space="0" w:color="auto"/>
            <w:left w:val="none" w:sz="0" w:space="0" w:color="auto"/>
            <w:bottom w:val="none" w:sz="0" w:space="0" w:color="auto"/>
            <w:right w:val="none" w:sz="0" w:space="0" w:color="auto"/>
          </w:divBdr>
          <w:divsChild>
            <w:div w:id="50006852">
              <w:marLeft w:val="0"/>
              <w:marRight w:val="0"/>
              <w:marTop w:val="0"/>
              <w:marBottom w:val="0"/>
              <w:divBdr>
                <w:top w:val="none" w:sz="0" w:space="0" w:color="auto"/>
                <w:left w:val="none" w:sz="0" w:space="0" w:color="auto"/>
                <w:bottom w:val="none" w:sz="0" w:space="0" w:color="auto"/>
                <w:right w:val="none" w:sz="0" w:space="0" w:color="auto"/>
              </w:divBdr>
            </w:div>
          </w:divsChild>
        </w:div>
        <w:div w:id="1249968335">
          <w:marLeft w:val="0"/>
          <w:marRight w:val="0"/>
          <w:marTop w:val="0"/>
          <w:marBottom w:val="0"/>
          <w:divBdr>
            <w:top w:val="none" w:sz="0" w:space="0" w:color="auto"/>
            <w:left w:val="none" w:sz="0" w:space="0" w:color="auto"/>
            <w:bottom w:val="none" w:sz="0" w:space="0" w:color="auto"/>
            <w:right w:val="none" w:sz="0" w:space="0" w:color="auto"/>
          </w:divBdr>
          <w:divsChild>
            <w:div w:id="1153914274">
              <w:marLeft w:val="0"/>
              <w:marRight w:val="0"/>
              <w:marTop w:val="0"/>
              <w:marBottom w:val="0"/>
              <w:divBdr>
                <w:top w:val="none" w:sz="0" w:space="0" w:color="auto"/>
                <w:left w:val="none" w:sz="0" w:space="0" w:color="auto"/>
                <w:bottom w:val="none" w:sz="0" w:space="0" w:color="auto"/>
                <w:right w:val="none" w:sz="0" w:space="0" w:color="auto"/>
              </w:divBdr>
            </w:div>
          </w:divsChild>
        </w:div>
        <w:div w:id="1254239417">
          <w:marLeft w:val="0"/>
          <w:marRight w:val="0"/>
          <w:marTop w:val="0"/>
          <w:marBottom w:val="0"/>
          <w:divBdr>
            <w:top w:val="none" w:sz="0" w:space="0" w:color="auto"/>
            <w:left w:val="none" w:sz="0" w:space="0" w:color="auto"/>
            <w:bottom w:val="none" w:sz="0" w:space="0" w:color="auto"/>
            <w:right w:val="none" w:sz="0" w:space="0" w:color="auto"/>
          </w:divBdr>
          <w:divsChild>
            <w:div w:id="9262295">
              <w:marLeft w:val="0"/>
              <w:marRight w:val="0"/>
              <w:marTop w:val="0"/>
              <w:marBottom w:val="0"/>
              <w:divBdr>
                <w:top w:val="none" w:sz="0" w:space="0" w:color="auto"/>
                <w:left w:val="none" w:sz="0" w:space="0" w:color="auto"/>
                <w:bottom w:val="none" w:sz="0" w:space="0" w:color="auto"/>
                <w:right w:val="none" w:sz="0" w:space="0" w:color="auto"/>
              </w:divBdr>
            </w:div>
          </w:divsChild>
        </w:div>
        <w:div w:id="1269776775">
          <w:marLeft w:val="0"/>
          <w:marRight w:val="0"/>
          <w:marTop w:val="0"/>
          <w:marBottom w:val="0"/>
          <w:divBdr>
            <w:top w:val="none" w:sz="0" w:space="0" w:color="auto"/>
            <w:left w:val="none" w:sz="0" w:space="0" w:color="auto"/>
            <w:bottom w:val="none" w:sz="0" w:space="0" w:color="auto"/>
            <w:right w:val="none" w:sz="0" w:space="0" w:color="auto"/>
          </w:divBdr>
          <w:divsChild>
            <w:div w:id="1500386124">
              <w:marLeft w:val="0"/>
              <w:marRight w:val="0"/>
              <w:marTop w:val="0"/>
              <w:marBottom w:val="0"/>
              <w:divBdr>
                <w:top w:val="none" w:sz="0" w:space="0" w:color="auto"/>
                <w:left w:val="none" w:sz="0" w:space="0" w:color="auto"/>
                <w:bottom w:val="none" w:sz="0" w:space="0" w:color="auto"/>
                <w:right w:val="none" w:sz="0" w:space="0" w:color="auto"/>
              </w:divBdr>
            </w:div>
          </w:divsChild>
        </w:div>
        <w:div w:id="1273855543">
          <w:marLeft w:val="0"/>
          <w:marRight w:val="0"/>
          <w:marTop w:val="0"/>
          <w:marBottom w:val="0"/>
          <w:divBdr>
            <w:top w:val="none" w:sz="0" w:space="0" w:color="auto"/>
            <w:left w:val="none" w:sz="0" w:space="0" w:color="auto"/>
            <w:bottom w:val="none" w:sz="0" w:space="0" w:color="auto"/>
            <w:right w:val="none" w:sz="0" w:space="0" w:color="auto"/>
          </w:divBdr>
          <w:divsChild>
            <w:div w:id="1778601598">
              <w:marLeft w:val="0"/>
              <w:marRight w:val="0"/>
              <w:marTop w:val="0"/>
              <w:marBottom w:val="0"/>
              <w:divBdr>
                <w:top w:val="none" w:sz="0" w:space="0" w:color="auto"/>
                <w:left w:val="none" w:sz="0" w:space="0" w:color="auto"/>
                <w:bottom w:val="none" w:sz="0" w:space="0" w:color="auto"/>
                <w:right w:val="none" w:sz="0" w:space="0" w:color="auto"/>
              </w:divBdr>
            </w:div>
          </w:divsChild>
        </w:div>
        <w:div w:id="1276400350">
          <w:marLeft w:val="0"/>
          <w:marRight w:val="0"/>
          <w:marTop w:val="0"/>
          <w:marBottom w:val="0"/>
          <w:divBdr>
            <w:top w:val="none" w:sz="0" w:space="0" w:color="auto"/>
            <w:left w:val="none" w:sz="0" w:space="0" w:color="auto"/>
            <w:bottom w:val="none" w:sz="0" w:space="0" w:color="auto"/>
            <w:right w:val="none" w:sz="0" w:space="0" w:color="auto"/>
          </w:divBdr>
          <w:divsChild>
            <w:div w:id="571277471">
              <w:marLeft w:val="0"/>
              <w:marRight w:val="0"/>
              <w:marTop w:val="0"/>
              <w:marBottom w:val="0"/>
              <w:divBdr>
                <w:top w:val="none" w:sz="0" w:space="0" w:color="auto"/>
                <w:left w:val="none" w:sz="0" w:space="0" w:color="auto"/>
                <w:bottom w:val="none" w:sz="0" w:space="0" w:color="auto"/>
                <w:right w:val="none" w:sz="0" w:space="0" w:color="auto"/>
              </w:divBdr>
            </w:div>
          </w:divsChild>
        </w:div>
        <w:div w:id="1280991149">
          <w:marLeft w:val="0"/>
          <w:marRight w:val="0"/>
          <w:marTop w:val="0"/>
          <w:marBottom w:val="0"/>
          <w:divBdr>
            <w:top w:val="none" w:sz="0" w:space="0" w:color="auto"/>
            <w:left w:val="none" w:sz="0" w:space="0" w:color="auto"/>
            <w:bottom w:val="none" w:sz="0" w:space="0" w:color="auto"/>
            <w:right w:val="none" w:sz="0" w:space="0" w:color="auto"/>
          </w:divBdr>
          <w:divsChild>
            <w:div w:id="1601524340">
              <w:marLeft w:val="0"/>
              <w:marRight w:val="0"/>
              <w:marTop w:val="0"/>
              <w:marBottom w:val="0"/>
              <w:divBdr>
                <w:top w:val="none" w:sz="0" w:space="0" w:color="auto"/>
                <w:left w:val="none" w:sz="0" w:space="0" w:color="auto"/>
                <w:bottom w:val="none" w:sz="0" w:space="0" w:color="auto"/>
                <w:right w:val="none" w:sz="0" w:space="0" w:color="auto"/>
              </w:divBdr>
            </w:div>
          </w:divsChild>
        </w:div>
        <w:div w:id="1281836674">
          <w:marLeft w:val="0"/>
          <w:marRight w:val="0"/>
          <w:marTop w:val="0"/>
          <w:marBottom w:val="0"/>
          <w:divBdr>
            <w:top w:val="none" w:sz="0" w:space="0" w:color="auto"/>
            <w:left w:val="none" w:sz="0" w:space="0" w:color="auto"/>
            <w:bottom w:val="none" w:sz="0" w:space="0" w:color="auto"/>
            <w:right w:val="none" w:sz="0" w:space="0" w:color="auto"/>
          </w:divBdr>
          <w:divsChild>
            <w:div w:id="519245987">
              <w:marLeft w:val="0"/>
              <w:marRight w:val="0"/>
              <w:marTop w:val="0"/>
              <w:marBottom w:val="0"/>
              <w:divBdr>
                <w:top w:val="none" w:sz="0" w:space="0" w:color="auto"/>
                <w:left w:val="none" w:sz="0" w:space="0" w:color="auto"/>
                <w:bottom w:val="none" w:sz="0" w:space="0" w:color="auto"/>
                <w:right w:val="none" w:sz="0" w:space="0" w:color="auto"/>
              </w:divBdr>
            </w:div>
          </w:divsChild>
        </w:div>
        <w:div w:id="1286040325">
          <w:marLeft w:val="0"/>
          <w:marRight w:val="0"/>
          <w:marTop w:val="0"/>
          <w:marBottom w:val="0"/>
          <w:divBdr>
            <w:top w:val="none" w:sz="0" w:space="0" w:color="auto"/>
            <w:left w:val="none" w:sz="0" w:space="0" w:color="auto"/>
            <w:bottom w:val="none" w:sz="0" w:space="0" w:color="auto"/>
            <w:right w:val="none" w:sz="0" w:space="0" w:color="auto"/>
          </w:divBdr>
          <w:divsChild>
            <w:div w:id="63602015">
              <w:marLeft w:val="0"/>
              <w:marRight w:val="0"/>
              <w:marTop w:val="0"/>
              <w:marBottom w:val="0"/>
              <w:divBdr>
                <w:top w:val="none" w:sz="0" w:space="0" w:color="auto"/>
                <w:left w:val="none" w:sz="0" w:space="0" w:color="auto"/>
                <w:bottom w:val="none" w:sz="0" w:space="0" w:color="auto"/>
                <w:right w:val="none" w:sz="0" w:space="0" w:color="auto"/>
              </w:divBdr>
            </w:div>
          </w:divsChild>
        </w:div>
        <w:div w:id="1294868859">
          <w:marLeft w:val="0"/>
          <w:marRight w:val="0"/>
          <w:marTop w:val="0"/>
          <w:marBottom w:val="0"/>
          <w:divBdr>
            <w:top w:val="none" w:sz="0" w:space="0" w:color="auto"/>
            <w:left w:val="none" w:sz="0" w:space="0" w:color="auto"/>
            <w:bottom w:val="none" w:sz="0" w:space="0" w:color="auto"/>
            <w:right w:val="none" w:sz="0" w:space="0" w:color="auto"/>
          </w:divBdr>
          <w:divsChild>
            <w:div w:id="1882746443">
              <w:marLeft w:val="0"/>
              <w:marRight w:val="0"/>
              <w:marTop w:val="0"/>
              <w:marBottom w:val="0"/>
              <w:divBdr>
                <w:top w:val="none" w:sz="0" w:space="0" w:color="auto"/>
                <w:left w:val="none" w:sz="0" w:space="0" w:color="auto"/>
                <w:bottom w:val="none" w:sz="0" w:space="0" w:color="auto"/>
                <w:right w:val="none" w:sz="0" w:space="0" w:color="auto"/>
              </w:divBdr>
            </w:div>
          </w:divsChild>
        </w:div>
        <w:div w:id="1307708840">
          <w:marLeft w:val="0"/>
          <w:marRight w:val="0"/>
          <w:marTop w:val="0"/>
          <w:marBottom w:val="0"/>
          <w:divBdr>
            <w:top w:val="none" w:sz="0" w:space="0" w:color="auto"/>
            <w:left w:val="none" w:sz="0" w:space="0" w:color="auto"/>
            <w:bottom w:val="none" w:sz="0" w:space="0" w:color="auto"/>
            <w:right w:val="none" w:sz="0" w:space="0" w:color="auto"/>
          </w:divBdr>
          <w:divsChild>
            <w:div w:id="2038579784">
              <w:marLeft w:val="0"/>
              <w:marRight w:val="0"/>
              <w:marTop w:val="0"/>
              <w:marBottom w:val="0"/>
              <w:divBdr>
                <w:top w:val="none" w:sz="0" w:space="0" w:color="auto"/>
                <w:left w:val="none" w:sz="0" w:space="0" w:color="auto"/>
                <w:bottom w:val="none" w:sz="0" w:space="0" w:color="auto"/>
                <w:right w:val="none" w:sz="0" w:space="0" w:color="auto"/>
              </w:divBdr>
            </w:div>
          </w:divsChild>
        </w:div>
        <w:div w:id="1310552527">
          <w:marLeft w:val="0"/>
          <w:marRight w:val="0"/>
          <w:marTop w:val="0"/>
          <w:marBottom w:val="0"/>
          <w:divBdr>
            <w:top w:val="none" w:sz="0" w:space="0" w:color="auto"/>
            <w:left w:val="none" w:sz="0" w:space="0" w:color="auto"/>
            <w:bottom w:val="none" w:sz="0" w:space="0" w:color="auto"/>
            <w:right w:val="none" w:sz="0" w:space="0" w:color="auto"/>
          </w:divBdr>
          <w:divsChild>
            <w:div w:id="1344553460">
              <w:marLeft w:val="0"/>
              <w:marRight w:val="0"/>
              <w:marTop w:val="0"/>
              <w:marBottom w:val="0"/>
              <w:divBdr>
                <w:top w:val="none" w:sz="0" w:space="0" w:color="auto"/>
                <w:left w:val="none" w:sz="0" w:space="0" w:color="auto"/>
                <w:bottom w:val="none" w:sz="0" w:space="0" w:color="auto"/>
                <w:right w:val="none" w:sz="0" w:space="0" w:color="auto"/>
              </w:divBdr>
            </w:div>
          </w:divsChild>
        </w:div>
        <w:div w:id="1310744696">
          <w:marLeft w:val="0"/>
          <w:marRight w:val="0"/>
          <w:marTop w:val="0"/>
          <w:marBottom w:val="0"/>
          <w:divBdr>
            <w:top w:val="none" w:sz="0" w:space="0" w:color="auto"/>
            <w:left w:val="none" w:sz="0" w:space="0" w:color="auto"/>
            <w:bottom w:val="none" w:sz="0" w:space="0" w:color="auto"/>
            <w:right w:val="none" w:sz="0" w:space="0" w:color="auto"/>
          </w:divBdr>
          <w:divsChild>
            <w:div w:id="1301421093">
              <w:marLeft w:val="0"/>
              <w:marRight w:val="0"/>
              <w:marTop w:val="0"/>
              <w:marBottom w:val="0"/>
              <w:divBdr>
                <w:top w:val="none" w:sz="0" w:space="0" w:color="auto"/>
                <w:left w:val="none" w:sz="0" w:space="0" w:color="auto"/>
                <w:bottom w:val="none" w:sz="0" w:space="0" w:color="auto"/>
                <w:right w:val="none" w:sz="0" w:space="0" w:color="auto"/>
              </w:divBdr>
            </w:div>
          </w:divsChild>
        </w:div>
        <w:div w:id="1311904248">
          <w:marLeft w:val="0"/>
          <w:marRight w:val="0"/>
          <w:marTop w:val="0"/>
          <w:marBottom w:val="0"/>
          <w:divBdr>
            <w:top w:val="none" w:sz="0" w:space="0" w:color="auto"/>
            <w:left w:val="none" w:sz="0" w:space="0" w:color="auto"/>
            <w:bottom w:val="none" w:sz="0" w:space="0" w:color="auto"/>
            <w:right w:val="none" w:sz="0" w:space="0" w:color="auto"/>
          </w:divBdr>
          <w:divsChild>
            <w:div w:id="851648543">
              <w:marLeft w:val="0"/>
              <w:marRight w:val="0"/>
              <w:marTop w:val="0"/>
              <w:marBottom w:val="0"/>
              <w:divBdr>
                <w:top w:val="none" w:sz="0" w:space="0" w:color="auto"/>
                <w:left w:val="none" w:sz="0" w:space="0" w:color="auto"/>
                <w:bottom w:val="none" w:sz="0" w:space="0" w:color="auto"/>
                <w:right w:val="none" w:sz="0" w:space="0" w:color="auto"/>
              </w:divBdr>
            </w:div>
          </w:divsChild>
        </w:div>
        <w:div w:id="1338574485">
          <w:marLeft w:val="0"/>
          <w:marRight w:val="0"/>
          <w:marTop w:val="0"/>
          <w:marBottom w:val="0"/>
          <w:divBdr>
            <w:top w:val="none" w:sz="0" w:space="0" w:color="auto"/>
            <w:left w:val="none" w:sz="0" w:space="0" w:color="auto"/>
            <w:bottom w:val="none" w:sz="0" w:space="0" w:color="auto"/>
            <w:right w:val="none" w:sz="0" w:space="0" w:color="auto"/>
          </w:divBdr>
          <w:divsChild>
            <w:div w:id="1950509466">
              <w:marLeft w:val="0"/>
              <w:marRight w:val="0"/>
              <w:marTop w:val="0"/>
              <w:marBottom w:val="0"/>
              <w:divBdr>
                <w:top w:val="none" w:sz="0" w:space="0" w:color="auto"/>
                <w:left w:val="none" w:sz="0" w:space="0" w:color="auto"/>
                <w:bottom w:val="none" w:sz="0" w:space="0" w:color="auto"/>
                <w:right w:val="none" w:sz="0" w:space="0" w:color="auto"/>
              </w:divBdr>
            </w:div>
          </w:divsChild>
        </w:div>
        <w:div w:id="1342850031">
          <w:marLeft w:val="0"/>
          <w:marRight w:val="0"/>
          <w:marTop w:val="0"/>
          <w:marBottom w:val="0"/>
          <w:divBdr>
            <w:top w:val="none" w:sz="0" w:space="0" w:color="auto"/>
            <w:left w:val="none" w:sz="0" w:space="0" w:color="auto"/>
            <w:bottom w:val="none" w:sz="0" w:space="0" w:color="auto"/>
            <w:right w:val="none" w:sz="0" w:space="0" w:color="auto"/>
          </w:divBdr>
          <w:divsChild>
            <w:div w:id="1200358559">
              <w:marLeft w:val="0"/>
              <w:marRight w:val="0"/>
              <w:marTop w:val="0"/>
              <w:marBottom w:val="0"/>
              <w:divBdr>
                <w:top w:val="none" w:sz="0" w:space="0" w:color="auto"/>
                <w:left w:val="none" w:sz="0" w:space="0" w:color="auto"/>
                <w:bottom w:val="none" w:sz="0" w:space="0" w:color="auto"/>
                <w:right w:val="none" w:sz="0" w:space="0" w:color="auto"/>
              </w:divBdr>
            </w:div>
          </w:divsChild>
        </w:div>
        <w:div w:id="1352951930">
          <w:marLeft w:val="0"/>
          <w:marRight w:val="0"/>
          <w:marTop w:val="0"/>
          <w:marBottom w:val="0"/>
          <w:divBdr>
            <w:top w:val="none" w:sz="0" w:space="0" w:color="auto"/>
            <w:left w:val="none" w:sz="0" w:space="0" w:color="auto"/>
            <w:bottom w:val="none" w:sz="0" w:space="0" w:color="auto"/>
            <w:right w:val="none" w:sz="0" w:space="0" w:color="auto"/>
          </w:divBdr>
          <w:divsChild>
            <w:div w:id="143081785">
              <w:marLeft w:val="0"/>
              <w:marRight w:val="0"/>
              <w:marTop w:val="0"/>
              <w:marBottom w:val="0"/>
              <w:divBdr>
                <w:top w:val="none" w:sz="0" w:space="0" w:color="auto"/>
                <w:left w:val="none" w:sz="0" w:space="0" w:color="auto"/>
                <w:bottom w:val="none" w:sz="0" w:space="0" w:color="auto"/>
                <w:right w:val="none" w:sz="0" w:space="0" w:color="auto"/>
              </w:divBdr>
            </w:div>
          </w:divsChild>
        </w:div>
        <w:div w:id="1360662263">
          <w:marLeft w:val="0"/>
          <w:marRight w:val="0"/>
          <w:marTop w:val="0"/>
          <w:marBottom w:val="0"/>
          <w:divBdr>
            <w:top w:val="none" w:sz="0" w:space="0" w:color="auto"/>
            <w:left w:val="none" w:sz="0" w:space="0" w:color="auto"/>
            <w:bottom w:val="none" w:sz="0" w:space="0" w:color="auto"/>
            <w:right w:val="none" w:sz="0" w:space="0" w:color="auto"/>
          </w:divBdr>
          <w:divsChild>
            <w:div w:id="902566355">
              <w:marLeft w:val="0"/>
              <w:marRight w:val="0"/>
              <w:marTop w:val="0"/>
              <w:marBottom w:val="0"/>
              <w:divBdr>
                <w:top w:val="none" w:sz="0" w:space="0" w:color="auto"/>
                <w:left w:val="none" w:sz="0" w:space="0" w:color="auto"/>
                <w:bottom w:val="none" w:sz="0" w:space="0" w:color="auto"/>
                <w:right w:val="none" w:sz="0" w:space="0" w:color="auto"/>
              </w:divBdr>
            </w:div>
          </w:divsChild>
        </w:div>
        <w:div w:id="1380786999">
          <w:marLeft w:val="0"/>
          <w:marRight w:val="0"/>
          <w:marTop w:val="0"/>
          <w:marBottom w:val="0"/>
          <w:divBdr>
            <w:top w:val="none" w:sz="0" w:space="0" w:color="auto"/>
            <w:left w:val="none" w:sz="0" w:space="0" w:color="auto"/>
            <w:bottom w:val="none" w:sz="0" w:space="0" w:color="auto"/>
            <w:right w:val="none" w:sz="0" w:space="0" w:color="auto"/>
          </w:divBdr>
          <w:divsChild>
            <w:div w:id="1535384036">
              <w:marLeft w:val="0"/>
              <w:marRight w:val="0"/>
              <w:marTop w:val="0"/>
              <w:marBottom w:val="0"/>
              <w:divBdr>
                <w:top w:val="none" w:sz="0" w:space="0" w:color="auto"/>
                <w:left w:val="none" w:sz="0" w:space="0" w:color="auto"/>
                <w:bottom w:val="none" w:sz="0" w:space="0" w:color="auto"/>
                <w:right w:val="none" w:sz="0" w:space="0" w:color="auto"/>
              </w:divBdr>
            </w:div>
          </w:divsChild>
        </w:div>
        <w:div w:id="1382708993">
          <w:marLeft w:val="0"/>
          <w:marRight w:val="0"/>
          <w:marTop w:val="0"/>
          <w:marBottom w:val="0"/>
          <w:divBdr>
            <w:top w:val="none" w:sz="0" w:space="0" w:color="auto"/>
            <w:left w:val="none" w:sz="0" w:space="0" w:color="auto"/>
            <w:bottom w:val="none" w:sz="0" w:space="0" w:color="auto"/>
            <w:right w:val="none" w:sz="0" w:space="0" w:color="auto"/>
          </w:divBdr>
          <w:divsChild>
            <w:div w:id="819422347">
              <w:marLeft w:val="0"/>
              <w:marRight w:val="0"/>
              <w:marTop w:val="0"/>
              <w:marBottom w:val="0"/>
              <w:divBdr>
                <w:top w:val="none" w:sz="0" w:space="0" w:color="auto"/>
                <w:left w:val="none" w:sz="0" w:space="0" w:color="auto"/>
                <w:bottom w:val="none" w:sz="0" w:space="0" w:color="auto"/>
                <w:right w:val="none" w:sz="0" w:space="0" w:color="auto"/>
              </w:divBdr>
            </w:div>
          </w:divsChild>
        </w:div>
        <w:div w:id="1390348405">
          <w:marLeft w:val="0"/>
          <w:marRight w:val="0"/>
          <w:marTop w:val="0"/>
          <w:marBottom w:val="0"/>
          <w:divBdr>
            <w:top w:val="none" w:sz="0" w:space="0" w:color="auto"/>
            <w:left w:val="none" w:sz="0" w:space="0" w:color="auto"/>
            <w:bottom w:val="none" w:sz="0" w:space="0" w:color="auto"/>
            <w:right w:val="none" w:sz="0" w:space="0" w:color="auto"/>
          </w:divBdr>
          <w:divsChild>
            <w:div w:id="480461224">
              <w:marLeft w:val="0"/>
              <w:marRight w:val="0"/>
              <w:marTop w:val="0"/>
              <w:marBottom w:val="0"/>
              <w:divBdr>
                <w:top w:val="none" w:sz="0" w:space="0" w:color="auto"/>
                <w:left w:val="none" w:sz="0" w:space="0" w:color="auto"/>
                <w:bottom w:val="none" w:sz="0" w:space="0" w:color="auto"/>
                <w:right w:val="none" w:sz="0" w:space="0" w:color="auto"/>
              </w:divBdr>
            </w:div>
          </w:divsChild>
        </w:div>
        <w:div w:id="1391538414">
          <w:marLeft w:val="0"/>
          <w:marRight w:val="0"/>
          <w:marTop w:val="0"/>
          <w:marBottom w:val="0"/>
          <w:divBdr>
            <w:top w:val="none" w:sz="0" w:space="0" w:color="auto"/>
            <w:left w:val="none" w:sz="0" w:space="0" w:color="auto"/>
            <w:bottom w:val="none" w:sz="0" w:space="0" w:color="auto"/>
            <w:right w:val="none" w:sz="0" w:space="0" w:color="auto"/>
          </w:divBdr>
          <w:divsChild>
            <w:div w:id="887109741">
              <w:marLeft w:val="0"/>
              <w:marRight w:val="0"/>
              <w:marTop w:val="0"/>
              <w:marBottom w:val="0"/>
              <w:divBdr>
                <w:top w:val="none" w:sz="0" w:space="0" w:color="auto"/>
                <w:left w:val="none" w:sz="0" w:space="0" w:color="auto"/>
                <w:bottom w:val="none" w:sz="0" w:space="0" w:color="auto"/>
                <w:right w:val="none" w:sz="0" w:space="0" w:color="auto"/>
              </w:divBdr>
            </w:div>
          </w:divsChild>
        </w:div>
        <w:div w:id="1392730060">
          <w:marLeft w:val="0"/>
          <w:marRight w:val="0"/>
          <w:marTop w:val="0"/>
          <w:marBottom w:val="0"/>
          <w:divBdr>
            <w:top w:val="none" w:sz="0" w:space="0" w:color="auto"/>
            <w:left w:val="none" w:sz="0" w:space="0" w:color="auto"/>
            <w:bottom w:val="none" w:sz="0" w:space="0" w:color="auto"/>
            <w:right w:val="none" w:sz="0" w:space="0" w:color="auto"/>
          </w:divBdr>
          <w:divsChild>
            <w:div w:id="1520855977">
              <w:marLeft w:val="0"/>
              <w:marRight w:val="0"/>
              <w:marTop w:val="0"/>
              <w:marBottom w:val="0"/>
              <w:divBdr>
                <w:top w:val="none" w:sz="0" w:space="0" w:color="auto"/>
                <w:left w:val="none" w:sz="0" w:space="0" w:color="auto"/>
                <w:bottom w:val="none" w:sz="0" w:space="0" w:color="auto"/>
                <w:right w:val="none" w:sz="0" w:space="0" w:color="auto"/>
              </w:divBdr>
            </w:div>
          </w:divsChild>
        </w:div>
        <w:div w:id="1396735451">
          <w:marLeft w:val="0"/>
          <w:marRight w:val="0"/>
          <w:marTop w:val="0"/>
          <w:marBottom w:val="0"/>
          <w:divBdr>
            <w:top w:val="none" w:sz="0" w:space="0" w:color="auto"/>
            <w:left w:val="none" w:sz="0" w:space="0" w:color="auto"/>
            <w:bottom w:val="none" w:sz="0" w:space="0" w:color="auto"/>
            <w:right w:val="none" w:sz="0" w:space="0" w:color="auto"/>
          </w:divBdr>
          <w:divsChild>
            <w:div w:id="593321913">
              <w:marLeft w:val="0"/>
              <w:marRight w:val="0"/>
              <w:marTop w:val="0"/>
              <w:marBottom w:val="0"/>
              <w:divBdr>
                <w:top w:val="none" w:sz="0" w:space="0" w:color="auto"/>
                <w:left w:val="none" w:sz="0" w:space="0" w:color="auto"/>
                <w:bottom w:val="none" w:sz="0" w:space="0" w:color="auto"/>
                <w:right w:val="none" w:sz="0" w:space="0" w:color="auto"/>
              </w:divBdr>
            </w:div>
          </w:divsChild>
        </w:div>
        <w:div w:id="1408769504">
          <w:marLeft w:val="0"/>
          <w:marRight w:val="0"/>
          <w:marTop w:val="0"/>
          <w:marBottom w:val="0"/>
          <w:divBdr>
            <w:top w:val="none" w:sz="0" w:space="0" w:color="auto"/>
            <w:left w:val="none" w:sz="0" w:space="0" w:color="auto"/>
            <w:bottom w:val="none" w:sz="0" w:space="0" w:color="auto"/>
            <w:right w:val="none" w:sz="0" w:space="0" w:color="auto"/>
          </w:divBdr>
          <w:divsChild>
            <w:div w:id="81806036">
              <w:marLeft w:val="0"/>
              <w:marRight w:val="0"/>
              <w:marTop w:val="0"/>
              <w:marBottom w:val="0"/>
              <w:divBdr>
                <w:top w:val="none" w:sz="0" w:space="0" w:color="auto"/>
                <w:left w:val="none" w:sz="0" w:space="0" w:color="auto"/>
                <w:bottom w:val="none" w:sz="0" w:space="0" w:color="auto"/>
                <w:right w:val="none" w:sz="0" w:space="0" w:color="auto"/>
              </w:divBdr>
            </w:div>
          </w:divsChild>
        </w:div>
        <w:div w:id="1417441502">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1423989012">
          <w:marLeft w:val="0"/>
          <w:marRight w:val="0"/>
          <w:marTop w:val="0"/>
          <w:marBottom w:val="0"/>
          <w:divBdr>
            <w:top w:val="none" w:sz="0" w:space="0" w:color="auto"/>
            <w:left w:val="none" w:sz="0" w:space="0" w:color="auto"/>
            <w:bottom w:val="none" w:sz="0" w:space="0" w:color="auto"/>
            <w:right w:val="none" w:sz="0" w:space="0" w:color="auto"/>
          </w:divBdr>
          <w:divsChild>
            <w:div w:id="1900896749">
              <w:marLeft w:val="0"/>
              <w:marRight w:val="0"/>
              <w:marTop w:val="0"/>
              <w:marBottom w:val="0"/>
              <w:divBdr>
                <w:top w:val="none" w:sz="0" w:space="0" w:color="auto"/>
                <w:left w:val="none" w:sz="0" w:space="0" w:color="auto"/>
                <w:bottom w:val="none" w:sz="0" w:space="0" w:color="auto"/>
                <w:right w:val="none" w:sz="0" w:space="0" w:color="auto"/>
              </w:divBdr>
            </w:div>
          </w:divsChild>
        </w:div>
        <w:div w:id="1427532394">
          <w:marLeft w:val="0"/>
          <w:marRight w:val="0"/>
          <w:marTop w:val="0"/>
          <w:marBottom w:val="0"/>
          <w:divBdr>
            <w:top w:val="none" w:sz="0" w:space="0" w:color="auto"/>
            <w:left w:val="none" w:sz="0" w:space="0" w:color="auto"/>
            <w:bottom w:val="none" w:sz="0" w:space="0" w:color="auto"/>
            <w:right w:val="none" w:sz="0" w:space="0" w:color="auto"/>
          </w:divBdr>
          <w:divsChild>
            <w:div w:id="1796752564">
              <w:marLeft w:val="0"/>
              <w:marRight w:val="0"/>
              <w:marTop w:val="0"/>
              <w:marBottom w:val="0"/>
              <w:divBdr>
                <w:top w:val="none" w:sz="0" w:space="0" w:color="auto"/>
                <w:left w:val="none" w:sz="0" w:space="0" w:color="auto"/>
                <w:bottom w:val="none" w:sz="0" w:space="0" w:color="auto"/>
                <w:right w:val="none" w:sz="0" w:space="0" w:color="auto"/>
              </w:divBdr>
            </w:div>
          </w:divsChild>
        </w:div>
        <w:div w:id="1441072364">
          <w:marLeft w:val="0"/>
          <w:marRight w:val="0"/>
          <w:marTop w:val="0"/>
          <w:marBottom w:val="0"/>
          <w:divBdr>
            <w:top w:val="none" w:sz="0" w:space="0" w:color="auto"/>
            <w:left w:val="none" w:sz="0" w:space="0" w:color="auto"/>
            <w:bottom w:val="none" w:sz="0" w:space="0" w:color="auto"/>
            <w:right w:val="none" w:sz="0" w:space="0" w:color="auto"/>
          </w:divBdr>
          <w:divsChild>
            <w:div w:id="1891651341">
              <w:marLeft w:val="0"/>
              <w:marRight w:val="0"/>
              <w:marTop w:val="0"/>
              <w:marBottom w:val="0"/>
              <w:divBdr>
                <w:top w:val="none" w:sz="0" w:space="0" w:color="auto"/>
                <w:left w:val="none" w:sz="0" w:space="0" w:color="auto"/>
                <w:bottom w:val="none" w:sz="0" w:space="0" w:color="auto"/>
                <w:right w:val="none" w:sz="0" w:space="0" w:color="auto"/>
              </w:divBdr>
            </w:div>
          </w:divsChild>
        </w:div>
        <w:div w:id="1458255098">
          <w:marLeft w:val="0"/>
          <w:marRight w:val="0"/>
          <w:marTop w:val="0"/>
          <w:marBottom w:val="0"/>
          <w:divBdr>
            <w:top w:val="none" w:sz="0" w:space="0" w:color="auto"/>
            <w:left w:val="none" w:sz="0" w:space="0" w:color="auto"/>
            <w:bottom w:val="none" w:sz="0" w:space="0" w:color="auto"/>
            <w:right w:val="none" w:sz="0" w:space="0" w:color="auto"/>
          </w:divBdr>
          <w:divsChild>
            <w:div w:id="1520898428">
              <w:marLeft w:val="0"/>
              <w:marRight w:val="0"/>
              <w:marTop w:val="0"/>
              <w:marBottom w:val="0"/>
              <w:divBdr>
                <w:top w:val="none" w:sz="0" w:space="0" w:color="auto"/>
                <w:left w:val="none" w:sz="0" w:space="0" w:color="auto"/>
                <w:bottom w:val="none" w:sz="0" w:space="0" w:color="auto"/>
                <w:right w:val="none" w:sz="0" w:space="0" w:color="auto"/>
              </w:divBdr>
            </w:div>
          </w:divsChild>
        </w:div>
        <w:div w:id="1486430169">
          <w:marLeft w:val="0"/>
          <w:marRight w:val="0"/>
          <w:marTop w:val="0"/>
          <w:marBottom w:val="0"/>
          <w:divBdr>
            <w:top w:val="none" w:sz="0" w:space="0" w:color="auto"/>
            <w:left w:val="none" w:sz="0" w:space="0" w:color="auto"/>
            <w:bottom w:val="none" w:sz="0" w:space="0" w:color="auto"/>
            <w:right w:val="none" w:sz="0" w:space="0" w:color="auto"/>
          </w:divBdr>
          <w:divsChild>
            <w:div w:id="923344894">
              <w:marLeft w:val="0"/>
              <w:marRight w:val="0"/>
              <w:marTop w:val="0"/>
              <w:marBottom w:val="0"/>
              <w:divBdr>
                <w:top w:val="none" w:sz="0" w:space="0" w:color="auto"/>
                <w:left w:val="none" w:sz="0" w:space="0" w:color="auto"/>
                <w:bottom w:val="none" w:sz="0" w:space="0" w:color="auto"/>
                <w:right w:val="none" w:sz="0" w:space="0" w:color="auto"/>
              </w:divBdr>
            </w:div>
          </w:divsChild>
        </w:div>
        <w:div w:id="1486513018">
          <w:marLeft w:val="0"/>
          <w:marRight w:val="0"/>
          <w:marTop w:val="0"/>
          <w:marBottom w:val="0"/>
          <w:divBdr>
            <w:top w:val="none" w:sz="0" w:space="0" w:color="auto"/>
            <w:left w:val="none" w:sz="0" w:space="0" w:color="auto"/>
            <w:bottom w:val="none" w:sz="0" w:space="0" w:color="auto"/>
            <w:right w:val="none" w:sz="0" w:space="0" w:color="auto"/>
          </w:divBdr>
          <w:divsChild>
            <w:div w:id="575867647">
              <w:marLeft w:val="0"/>
              <w:marRight w:val="0"/>
              <w:marTop w:val="0"/>
              <w:marBottom w:val="0"/>
              <w:divBdr>
                <w:top w:val="none" w:sz="0" w:space="0" w:color="auto"/>
                <w:left w:val="none" w:sz="0" w:space="0" w:color="auto"/>
                <w:bottom w:val="none" w:sz="0" w:space="0" w:color="auto"/>
                <w:right w:val="none" w:sz="0" w:space="0" w:color="auto"/>
              </w:divBdr>
            </w:div>
          </w:divsChild>
        </w:div>
        <w:div w:id="1487089598">
          <w:marLeft w:val="0"/>
          <w:marRight w:val="0"/>
          <w:marTop w:val="0"/>
          <w:marBottom w:val="0"/>
          <w:divBdr>
            <w:top w:val="none" w:sz="0" w:space="0" w:color="auto"/>
            <w:left w:val="none" w:sz="0" w:space="0" w:color="auto"/>
            <w:bottom w:val="none" w:sz="0" w:space="0" w:color="auto"/>
            <w:right w:val="none" w:sz="0" w:space="0" w:color="auto"/>
          </w:divBdr>
          <w:divsChild>
            <w:div w:id="2089569664">
              <w:marLeft w:val="0"/>
              <w:marRight w:val="0"/>
              <w:marTop w:val="0"/>
              <w:marBottom w:val="0"/>
              <w:divBdr>
                <w:top w:val="none" w:sz="0" w:space="0" w:color="auto"/>
                <w:left w:val="none" w:sz="0" w:space="0" w:color="auto"/>
                <w:bottom w:val="none" w:sz="0" w:space="0" w:color="auto"/>
                <w:right w:val="none" w:sz="0" w:space="0" w:color="auto"/>
              </w:divBdr>
            </w:div>
          </w:divsChild>
        </w:div>
        <w:div w:id="1507015701">
          <w:marLeft w:val="0"/>
          <w:marRight w:val="0"/>
          <w:marTop w:val="0"/>
          <w:marBottom w:val="0"/>
          <w:divBdr>
            <w:top w:val="none" w:sz="0" w:space="0" w:color="auto"/>
            <w:left w:val="none" w:sz="0" w:space="0" w:color="auto"/>
            <w:bottom w:val="none" w:sz="0" w:space="0" w:color="auto"/>
            <w:right w:val="none" w:sz="0" w:space="0" w:color="auto"/>
          </w:divBdr>
          <w:divsChild>
            <w:div w:id="1496335370">
              <w:marLeft w:val="0"/>
              <w:marRight w:val="0"/>
              <w:marTop w:val="0"/>
              <w:marBottom w:val="0"/>
              <w:divBdr>
                <w:top w:val="none" w:sz="0" w:space="0" w:color="auto"/>
                <w:left w:val="none" w:sz="0" w:space="0" w:color="auto"/>
                <w:bottom w:val="none" w:sz="0" w:space="0" w:color="auto"/>
                <w:right w:val="none" w:sz="0" w:space="0" w:color="auto"/>
              </w:divBdr>
            </w:div>
          </w:divsChild>
        </w:div>
        <w:div w:id="1509100333">
          <w:marLeft w:val="0"/>
          <w:marRight w:val="0"/>
          <w:marTop w:val="0"/>
          <w:marBottom w:val="0"/>
          <w:divBdr>
            <w:top w:val="none" w:sz="0" w:space="0" w:color="auto"/>
            <w:left w:val="none" w:sz="0" w:space="0" w:color="auto"/>
            <w:bottom w:val="none" w:sz="0" w:space="0" w:color="auto"/>
            <w:right w:val="none" w:sz="0" w:space="0" w:color="auto"/>
          </w:divBdr>
          <w:divsChild>
            <w:div w:id="174004441">
              <w:marLeft w:val="0"/>
              <w:marRight w:val="0"/>
              <w:marTop w:val="0"/>
              <w:marBottom w:val="0"/>
              <w:divBdr>
                <w:top w:val="none" w:sz="0" w:space="0" w:color="auto"/>
                <w:left w:val="none" w:sz="0" w:space="0" w:color="auto"/>
                <w:bottom w:val="none" w:sz="0" w:space="0" w:color="auto"/>
                <w:right w:val="none" w:sz="0" w:space="0" w:color="auto"/>
              </w:divBdr>
            </w:div>
          </w:divsChild>
        </w:div>
        <w:div w:id="1509519477">
          <w:marLeft w:val="0"/>
          <w:marRight w:val="0"/>
          <w:marTop w:val="0"/>
          <w:marBottom w:val="0"/>
          <w:divBdr>
            <w:top w:val="none" w:sz="0" w:space="0" w:color="auto"/>
            <w:left w:val="none" w:sz="0" w:space="0" w:color="auto"/>
            <w:bottom w:val="none" w:sz="0" w:space="0" w:color="auto"/>
            <w:right w:val="none" w:sz="0" w:space="0" w:color="auto"/>
          </w:divBdr>
          <w:divsChild>
            <w:div w:id="1202674510">
              <w:marLeft w:val="0"/>
              <w:marRight w:val="0"/>
              <w:marTop w:val="0"/>
              <w:marBottom w:val="0"/>
              <w:divBdr>
                <w:top w:val="none" w:sz="0" w:space="0" w:color="auto"/>
                <w:left w:val="none" w:sz="0" w:space="0" w:color="auto"/>
                <w:bottom w:val="none" w:sz="0" w:space="0" w:color="auto"/>
                <w:right w:val="none" w:sz="0" w:space="0" w:color="auto"/>
              </w:divBdr>
            </w:div>
          </w:divsChild>
        </w:div>
        <w:div w:id="1521891810">
          <w:marLeft w:val="0"/>
          <w:marRight w:val="0"/>
          <w:marTop w:val="0"/>
          <w:marBottom w:val="0"/>
          <w:divBdr>
            <w:top w:val="none" w:sz="0" w:space="0" w:color="auto"/>
            <w:left w:val="none" w:sz="0" w:space="0" w:color="auto"/>
            <w:bottom w:val="none" w:sz="0" w:space="0" w:color="auto"/>
            <w:right w:val="none" w:sz="0" w:space="0" w:color="auto"/>
          </w:divBdr>
          <w:divsChild>
            <w:div w:id="846092156">
              <w:marLeft w:val="0"/>
              <w:marRight w:val="0"/>
              <w:marTop w:val="0"/>
              <w:marBottom w:val="0"/>
              <w:divBdr>
                <w:top w:val="none" w:sz="0" w:space="0" w:color="auto"/>
                <w:left w:val="none" w:sz="0" w:space="0" w:color="auto"/>
                <w:bottom w:val="none" w:sz="0" w:space="0" w:color="auto"/>
                <w:right w:val="none" w:sz="0" w:space="0" w:color="auto"/>
              </w:divBdr>
            </w:div>
          </w:divsChild>
        </w:div>
        <w:div w:id="1524442938">
          <w:marLeft w:val="0"/>
          <w:marRight w:val="0"/>
          <w:marTop w:val="0"/>
          <w:marBottom w:val="0"/>
          <w:divBdr>
            <w:top w:val="none" w:sz="0" w:space="0" w:color="auto"/>
            <w:left w:val="none" w:sz="0" w:space="0" w:color="auto"/>
            <w:bottom w:val="none" w:sz="0" w:space="0" w:color="auto"/>
            <w:right w:val="none" w:sz="0" w:space="0" w:color="auto"/>
          </w:divBdr>
          <w:divsChild>
            <w:div w:id="2053260645">
              <w:marLeft w:val="0"/>
              <w:marRight w:val="0"/>
              <w:marTop w:val="0"/>
              <w:marBottom w:val="0"/>
              <w:divBdr>
                <w:top w:val="none" w:sz="0" w:space="0" w:color="auto"/>
                <w:left w:val="none" w:sz="0" w:space="0" w:color="auto"/>
                <w:bottom w:val="none" w:sz="0" w:space="0" w:color="auto"/>
                <w:right w:val="none" w:sz="0" w:space="0" w:color="auto"/>
              </w:divBdr>
            </w:div>
          </w:divsChild>
        </w:div>
        <w:div w:id="1526359916">
          <w:marLeft w:val="0"/>
          <w:marRight w:val="0"/>
          <w:marTop w:val="0"/>
          <w:marBottom w:val="0"/>
          <w:divBdr>
            <w:top w:val="none" w:sz="0" w:space="0" w:color="auto"/>
            <w:left w:val="none" w:sz="0" w:space="0" w:color="auto"/>
            <w:bottom w:val="none" w:sz="0" w:space="0" w:color="auto"/>
            <w:right w:val="none" w:sz="0" w:space="0" w:color="auto"/>
          </w:divBdr>
          <w:divsChild>
            <w:div w:id="1224178505">
              <w:marLeft w:val="0"/>
              <w:marRight w:val="0"/>
              <w:marTop w:val="0"/>
              <w:marBottom w:val="0"/>
              <w:divBdr>
                <w:top w:val="none" w:sz="0" w:space="0" w:color="auto"/>
                <w:left w:val="none" w:sz="0" w:space="0" w:color="auto"/>
                <w:bottom w:val="none" w:sz="0" w:space="0" w:color="auto"/>
                <w:right w:val="none" w:sz="0" w:space="0" w:color="auto"/>
              </w:divBdr>
            </w:div>
          </w:divsChild>
        </w:div>
        <w:div w:id="1537963028">
          <w:marLeft w:val="0"/>
          <w:marRight w:val="0"/>
          <w:marTop w:val="0"/>
          <w:marBottom w:val="0"/>
          <w:divBdr>
            <w:top w:val="none" w:sz="0" w:space="0" w:color="auto"/>
            <w:left w:val="none" w:sz="0" w:space="0" w:color="auto"/>
            <w:bottom w:val="none" w:sz="0" w:space="0" w:color="auto"/>
            <w:right w:val="none" w:sz="0" w:space="0" w:color="auto"/>
          </w:divBdr>
          <w:divsChild>
            <w:div w:id="1426992861">
              <w:marLeft w:val="0"/>
              <w:marRight w:val="0"/>
              <w:marTop w:val="0"/>
              <w:marBottom w:val="0"/>
              <w:divBdr>
                <w:top w:val="none" w:sz="0" w:space="0" w:color="auto"/>
                <w:left w:val="none" w:sz="0" w:space="0" w:color="auto"/>
                <w:bottom w:val="none" w:sz="0" w:space="0" w:color="auto"/>
                <w:right w:val="none" w:sz="0" w:space="0" w:color="auto"/>
              </w:divBdr>
            </w:div>
          </w:divsChild>
        </w:div>
        <w:div w:id="1550533550">
          <w:marLeft w:val="0"/>
          <w:marRight w:val="0"/>
          <w:marTop w:val="0"/>
          <w:marBottom w:val="0"/>
          <w:divBdr>
            <w:top w:val="none" w:sz="0" w:space="0" w:color="auto"/>
            <w:left w:val="none" w:sz="0" w:space="0" w:color="auto"/>
            <w:bottom w:val="none" w:sz="0" w:space="0" w:color="auto"/>
            <w:right w:val="none" w:sz="0" w:space="0" w:color="auto"/>
          </w:divBdr>
          <w:divsChild>
            <w:div w:id="2097630122">
              <w:marLeft w:val="0"/>
              <w:marRight w:val="0"/>
              <w:marTop w:val="0"/>
              <w:marBottom w:val="0"/>
              <w:divBdr>
                <w:top w:val="none" w:sz="0" w:space="0" w:color="auto"/>
                <w:left w:val="none" w:sz="0" w:space="0" w:color="auto"/>
                <w:bottom w:val="none" w:sz="0" w:space="0" w:color="auto"/>
                <w:right w:val="none" w:sz="0" w:space="0" w:color="auto"/>
              </w:divBdr>
            </w:div>
          </w:divsChild>
        </w:div>
        <w:div w:id="1554153317">
          <w:marLeft w:val="0"/>
          <w:marRight w:val="0"/>
          <w:marTop w:val="0"/>
          <w:marBottom w:val="0"/>
          <w:divBdr>
            <w:top w:val="none" w:sz="0" w:space="0" w:color="auto"/>
            <w:left w:val="none" w:sz="0" w:space="0" w:color="auto"/>
            <w:bottom w:val="none" w:sz="0" w:space="0" w:color="auto"/>
            <w:right w:val="none" w:sz="0" w:space="0" w:color="auto"/>
          </w:divBdr>
          <w:divsChild>
            <w:div w:id="2136219362">
              <w:marLeft w:val="0"/>
              <w:marRight w:val="0"/>
              <w:marTop w:val="0"/>
              <w:marBottom w:val="0"/>
              <w:divBdr>
                <w:top w:val="none" w:sz="0" w:space="0" w:color="auto"/>
                <w:left w:val="none" w:sz="0" w:space="0" w:color="auto"/>
                <w:bottom w:val="none" w:sz="0" w:space="0" w:color="auto"/>
                <w:right w:val="none" w:sz="0" w:space="0" w:color="auto"/>
              </w:divBdr>
            </w:div>
          </w:divsChild>
        </w:div>
        <w:div w:id="1585799674">
          <w:marLeft w:val="0"/>
          <w:marRight w:val="0"/>
          <w:marTop w:val="0"/>
          <w:marBottom w:val="0"/>
          <w:divBdr>
            <w:top w:val="none" w:sz="0" w:space="0" w:color="auto"/>
            <w:left w:val="none" w:sz="0" w:space="0" w:color="auto"/>
            <w:bottom w:val="none" w:sz="0" w:space="0" w:color="auto"/>
            <w:right w:val="none" w:sz="0" w:space="0" w:color="auto"/>
          </w:divBdr>
          <w:divsChild>
            <w:div w:id="1816100685">
              <w:marLeft w:val="0"/>
              <w:marRight w:val="0"/>
              <w:marTop w:val="0"/>
              <w:marBottom w:val="0"/>
              <w:divBdr>
                <w:top w:val="none" w:sz="0" w:space="0" w:color="auto"/>
                <w:left w:val="none" w:sz="0" w:space="0" w:color="auto"/>
                <w:bottom w:val="none" w:sz="0" w:space="0" w:color="auto"/>
                <w:right w:val="none" w:sz="0" w:space="0" w:color="auto"/>
              </w:divBdr>
            </w:div>
          </w:divsChild>
        </w:div>
        <w:div w:id="1594432897">
          <w:marLeft w:val="0"/>
          <w:marRight w:val="0"/>
          <w:marTop w:val="0"/>
          <w:marBottom w:val="0"/>
          <w:divBdr>
            <w:top w:val="none" w:sz="0" w:space="0" w:color="auto"/>
            <w:left w:val="none" w:sz="0" w:space="0" w:color="auto"/>
            <w:bottom w:val="none" w:sz="0" w:space="0" w:color="auto"/>
            <w:right w:val="none" w:sz="0" w:space="0" w:color="auto"/>
          </w:divBdr>
          <w:divsChild>
            <w:div w:id="1050879174">
              <w:marLeft w:val="0"/>
              <w:marRight w:val="0"/>
              <w:marTop w:val="0"/>
              <w:marBottom w:val="0"/>
              <w:divBdr>
                <w:top w:val="none" w:sz="0" w:space="0" w:color="auto"/>
                <w:left w:val="none" w:sz="0" w:space="0" w:color="auto"/>
                <w:bottom w:val="none" w:sz="0" w:space="0" w:color="auto"/>
                <w:right w:val="none" w:sz="0" w:space="0" w:color="auto"/>
              </w:divBdr>
            </w:div>
          </w:divsChild>
        </w:div>
        <w:div w:id="1601642747">
          <w:marLeft w:val="0"/>
          <w:marRight w:val="0"/>
          <w:marTop w:val="0"/>
          <w:marBottom w:val="0"/>
          <w:divBdr>
            <w:top w:val="none" w:sz="0" w:space="0" w:color="auto"/>
            <w:left w:val="none" w:sz="0" w:space="0" w:color="auto"/>
            <w:bottom w:val="none" w:sz="0" w:space="0" w:color="auto"/>
            <w:right w:val="none" w:sz="0" w:space="0" w:color="auto"/>
          </w:divBdr>
          <w:divsChild>
            <w:div w:id="526872606">
              <w:marLeft w:val="0"/>
              <w:marRight w:val="0"/>
              <w:marTop w:val="0"/>
              <w:marBottom w:val="0"/>
              <w:divBdr>
                <w:top w:val="none" w:sz="0" w:space="0" w:color="auto"/>
                <w:left w:val="none" w:sz="0" w:space="0" w:color="auto"/>
                <w:bottom w:val="none" w:sz="0" w:space="0" w:color="auto"/>
                <w:right w:val="none" w:sz="0" w:space="0" w:color="auto"/>
              </w:divBdr>
            </w:div>
          </w:divsChild>
        </w:div>
        <w:div w:id="1620723571">
          <w:marLeft w:val="0"/>
          <w:marRight w:val="0"/>
          <w:marTop w:val="0"/>
          <w:marBottom w:val="0"/>
          <w:divBdr>
            <w:top w:val="none" w:sz="0" w:space="0" w:color="auto"/>
            <w:left w:val="none" w:sz="0" w:space="0" w:color="auto"/>
            <w:bottom w:val="none" w:sz="0" w:space="0" w:color="auto"/>
            <w:right w:val="none" w:sz="0" w:space="0" w:color="auto"/>
          </w:divBdr>
          <w:divsChild>
            <w:div w:id="1795783080">
              <w:marLeft w:val="0"/>
              <w:marRight w:val="0"/>
              <w:marTop w:val="0"/>
              <w:marBottom w:val="0"/>
              <w:divBdr>
                <w:top w:val="none" w:sz="0" w:space="0" w:color="auto"/>
                <w:left w:val="none" w:sz="0" w:space="0" w:color="auto"/>
                <w:bottom w:val="none" w:sz="0" w:space="0" w:color="auto"/>
                <w:right w:val="none" w:sz="0" w:space="0" w:color="auto"/>
              </w:divBdr>
            </w:div>
          </w:divsChild>
        </w:div>
        <w:div w:id="1631086877">
          <w:marLeft w:val="0"/>
          <w:marRight w:val="0"/>
          <w:marTop w:val="0"/>
          <w:marBottom w:val="0"/>
          <w:divBdr>
            <w:top w:val="none" w:sz="0" w:space="0" w:color="auto"/>
            <w:left w:val="none" w:sz="0" w:space="0" w:color="auto"/>
            <w:bottom w:val="none" w:sz="0" w:space="0" w:color="auto"/>
            <w:right w:val="none" w:sz="0" w:space="0" w:color="auto"/>
          </w:divBdr>
          <w:divsChild>
            <w:div w:id="640306040">
              <w:marLeft w:val="0"/>
              <w:marRight w:val="0"/>
              <w:marTop w:val="0"/>
              <w:marBottom w:val="0"/>
              <w:divBdr>
                <w:top w:val="none" w:sz="0" w:space="0" w:color="auto"/>
                <w:left w:val="none" w:sz="0" w:space="0" w:color="auto"/>
                <w:bottom w:val="none" w:sz="0" w:space="0" w:color="auto"/>
                <w:right w:val="none" w:sz="0" w:space="0" w:color="auto"/>
              </w:divBdr>
            </w:div>
          </w:divsChild>
        </w:div>
        <w:div w:id="1636175753">
          <w:marLeft w:val="0"/>
          <w:marRight w:val="0"/>
          <w:marTop w:val="0"/>
          <w:marBottom w:val="0"/>
          <w:divBdr>
            <w:top w:val="none" w:sz="0" w:space="0" w:color="auto"/>
            <w:left w:val="none" w:sz="0" w:space="0" w:color="auto"/>
            <w:bottom w:val="none" w:sz="0" w:space="0" w:color="auto"/>
            <w:right w:val="none" w:sz="0" w:space="0" w:color="auto"/>
          </w:divBdr>
          <w:divsChild>
            <w:div w:id="571820680">
              <w:marLeft w:val="0"/>
              <w:marRight w:val="0"/>
              <w:marTop w:val="0"/>
              <w:marBottom w:val="0"/>
              <w:divBdr>
                <w:top w:val="none" w:sz="0" w:space="0" w:color="auto"/>
                <w:left w:val="none" w:sz="0" w:space="0" w:color="auto"/>
                <w:bottom w:val="none" w:sz="0" w:space="0" w:color="auto"/>
                <w:right w:val="none" w:sz="0" w:space="0" w:color="auto"/>
              </w:divBdr>
            </w:div>
          </w:divsChild>
        </w:div>
        <w:div w:id="1645424887">
          <w:marLeft w:val="0"/>
          <w:marRight w:val="0"/>
          <w:marTop w:val="0"/>
          <w:marBottom w:val="0"/>
          <w:divBdr>
            <w:top w:val="none" w:sz="0" w:space="0" w:color="auto"/>
            <w:left w:val="none" w:sz="0" w:space="0" w:color="auto"/>
            <w:bottom w:val="none" w:sz="0" w:space="0" w:color="auto"/>
            <w:right w:val="none" w:sz="0" w:space="0" w:color="auto"/>
          </w:divBdr>
          <w:divsChild>
            <w:div w:id="1707413394">
              <w:marLeft w:val="0"/>
              <w:marRight w:val="0"/>
              <w:marTop w:val="0"/>
              <w:marBottom w:val="0"/>
              <w:divBdr>
                <w:top w:val="none" w:sz="0" w:space="0" w:color="auto"/>
                <w:left w:val="none" w:sz="0" w:space="0" w:color="auto"/>
                <w:bottom w:val="none" w:sz="0" w:space="0" w:color="auto"/>
                <w:right w:val="none" w:sz="0" w:space="0" w:color="auto"/>
              </w:divBdr>
            </w:div>
          </w:divsChild>
        </w:div>
        <w:div w:id="1662544746">
          <w:marLeft w:val="0"/>
          <w:marRight w:val="0"/>
          <w:marTop w:val="0"/>
          <w:marBottom w:val="0"/>
          <w:divBdr>
            <w:top w:val="none" w:sz="0" w:space="0" w:color="auto"/>
            <w:left w:val="none" w:sz="0" w:space="0" w:color="auto"/>
            <w:bottom w:val="none" w:sz="0" w:space="0" w:color="auto"/>
            <w:right w:val="none" w:sz="0" w:space="0" w:color="auto"/>
          </w:divBdr>
          <w:divsChild>
            <w:div w:id="107549119">
              <w:marLeft w:val="0"/>
              <w:marRight w:val="0"/>
              <w:marTop w:val="0"/>
              <w:marBottom w:val="0"/>
              <w:divBdr>
                <w:top w:val="none" w:sz="0" w:space="0" w:color="auto"/>
                <w:left w:val="none" w:sz="0" w:space="0" w:color="auto"/>
                <w:bottom w:val="none" w:sz="0" w:space="0" w:color="auto"/>
                <w:right w:val="none" w:sz="0" w:space="0" w:color="auto"/>
              </w:divBdr>
            </w:div>
          </w:divsChild>
        </w:div>
        <w:div w:id="1678655534">
          <w:marLeft w:val="0"/>
          <w:marRight w:val="0"/>
          <w:marTop w:val="0"/>
          <w:marBottom w:val="0"/>
          <w:divBdr>
            <w:top w:val="none" w:sz="0" w:space="0" w:color="auto"/>
            <w:left w:val="none" w:sz="0" w:space="0" w:color="auto"/>
            <w:bottom w:val="none" w:sz="0" w:space="0" w:color="auto"/>
            <w:right w:val="none" w:sz="0" w:space="0" w:color="auto"/>
          </w:divBdr>
          <w:divsChild>
            <w:div w:id="850266786">
              <w:marLeft w:val="0"/>
              <w:marRight w:val="0"/>
              <w:marTop w:val="0"/>
              <w:marBottom w:val="0"/>
              <w:divBdr>
                <w:top w:val="none" w:sz="0" w:space="0" w:color="auto"/>
                <w:left w:val="none" w:sz="0" w:space="0" w:color="auto"/>
                <w:bottom w:val="none" w:sz="0" w:space="0" w:color="auto"/>
                <w:right w:val="none" w:sz="0" w:space="0" w:color="auto"/>
              </w:divBdr>
            </w:div>
          </w:divsChild>
        </w:div>
        <w:div w:id="1697734307">
          <w:marLeft w:val="0"/>
          <w:marRight w:val="0"/>
          <w:marTop w:val="0"/>
          <w:marBottom w:val="0"/>
          <w:divBdr>
            <w:top w:val="none" w:sz="0" w:space="0" w:color="auto"/>
            <w:left w:val="none" w:sz="0" w:space="0" w:color="auto"/>
            <w:bottom w:val="none" w:sz="0" w:space="0" w:color="auto"/>
            <w:right w:val="none" w:sz="0" w:space="0" w:color="auto"/>
          </w:divBdr>
          <w:divsChild>
            <w:div w:id="1644195900">
              <w:marLeft w:val="0"/>
              <w:marRight w:val="0"/>
              <w:marTop w:val="0"/>
              <w:marBottom w:val="0"/>
              <w:divBdr>
                <w:top w:val="none" w:sz="0" w:space="0" w:color="auto"/>
                <w:left w:val="none" w:sz="0" w:space="0" w:color="auto"/>
                <w:bottom w:val="none" w:sz="0" w:space="0" w:color="auto"/>
                <w:right w:val="none" w:sz="0" w:space="0" w:color="auto"/>
              </w:divBdr>
            </w:div>
          </w:divsChild>
        </w:div>
        <w:div w:id="1724866072">
          <w:marLeft w:val="0"/>
          <w:marRight w:val="0"/>
          <w:marTop w:val="0"/>
          <w:marBottom w:val="0"/>
          <w:divBdr>
            <w:top w:val="none" w:sz="0" w:space="0" w:color="auto"/>
            <w:left w:val="none" w:sz="0" w:space="0" w:color="auto"/>
            <w:bottom w:val="none" w:sz="0" w:space="0" w:color="auto"/>
            <w:right w:val="none" w:sz="0" w:space="0" w:color="auto"/>
          </w:divBdr>
          <w:divsChild>
            <w:div w:id="1574269219">
              <w:marLeft w:val="0"/>
              <w:marRight w:val="0"/>
              <w:marTop w:val="0"/>
              <w:marBottom w:val="0"/>
              <w:divBdr>
                <w:top w:val="none" w:sz="0" w:space="0" w:color="auto"/>
                <w:left w:val="none" w:sz="0" w:space="0" w:color="auto"/>
                <w:bottom w:val="none" w:sz="0" w:space="0" w:color="auto"/>
                <w:right w:val="none" w:sz="0" w:space="0" w:color="auto"/>
              </w:divBdr>
            </w:div>
          </w:divsChild>
        </w:div>
        <w:div w:id="1752461477">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0"/>
              <w:marTop w:val="0"/>
              <w:marBottom w:val="0"/>
              <w:divBdr>
                <w:top w:val="none" w:sz="0" w:space="0" w:color="auto"/>
                <w:left w:val="none" w:sz="0" w:space="0" w:color="auto"/>
                <w:bottom w:val="none" w:sz="0" w:space="0" w:color="auto"/>
                <w:right w:val="none" w:sz="0" w:space="0" w:color="auto"/>
              </w:divBdr>
            </w:div>
          </w:divsChild>
        </w:div>
        <w:div w:id="1753044349">
          <w:marLeft w:val="0"/>
          <w:marRight w:val="0"/>
          <w:marTop w:val="0"/>
          <w:marBottom w:val="0"/>
          <w:divBdr>
            <w:top w:val="none" w:sz="0" w:space="0" w:color="auto"/>
            <w:left w:val="none" w:sz="0" w:space="0" w:color="auto"/>
            <w:bottom w:val="none" w:sz="0" w:space="0" w:color="auto"/>
            <w:right w:val="none" w:sz="0" w:space="0" w:color="auto"/>
          </w:divBdr>
          <w:divsChild>
            <w:div w:id="58797215">
              <w:marLeft w:val="0"/>
              <w:marRight w:val="0"/>
              <w:marTop w:val="0"/>
              <w:marBottom w:val="0"/>
              <w:divBdr>
                <w:top w:val="none" w:sz="0" w:space="0" w:color="auto"/>
                <w:left w:val="none" w:sz="0" w:space="0" w:color="auto"/>
                <w:bottom w:val="none" w:sz="0" w:space="0" w:color="auto"/>
                <w:right w:val="none" w:sz="0" w:space="0" w:color="auto"/>
              </w:divBdr>
            </w:div>
          </w:divsChild>
        </w:div>
        <w:div w:id="1773358956">
          <w:marLeft w:val="0"/>
          <w:marRight w:val="0"/>
          <w:marTop w:val="0"/>
          <w:marBottom w:val="0"/>
          <w:divBdr>
            <w:top w:val="none" w:sz="0" w:space="0" w:color="auto"/>
            <w:left w:val="none" w:sz="0" w:space="0" w:color="auto"/>
            <w:bottom w:val="none" w:sz="0" w:space="0" w:color="auto"/>
            <w:right w:val="none" w:sz="0" w:space="0" w:color="auto"/>
          </w:divBdr>
          <w:divsChild>
            <w:div w:id="139424649">
              <w:marLeft w:val="0"/>
              <w:marRight w:val="0"/>
              <w:marTop w:val="0"/>
              <w:marBottom w:val="0"/>
              <w:divBdr>
                <w:top w:val="none" w:sz="0" w:space="0" w:color="auto"/>
                <w:left w:val="none" w:sz="0" w:space="0" w:color="auto"/>
                <w:bottom w:val="none" w:sz="0" w:space="0" w:color="auto"/>
                <w:right w:val="none" w:sz="0" w:space="0" w:color="auto"/>
              </w:divBdr>
            </w:div>
          </w:divsChild>
        </w:div>
        <w:div w:id="1785610863">
          <w:marLeft w:val="0"/>
          <w:marRight w:val="0"/>
          <w:marTop w:val="0"/>
          <w:marBottom w:val="0"/>
          <w:divBdr>
            <w:top w:val="none" w:sz="0" w:space="0" w:color="auto"/>
            <w:left w:val="none" w:sz="0" w:space="0" w:color="auto"/>
            <w:bottom w:val="none" w:sz="0" w:space="0" w:color="auto"/>
            <w:right w:val="none" w:sz="0" w:space="0" w:color="auto"/>
          </w:divBdr>
          <w:divsChild>
            <w:div w:id="1320428005">
              <w:marLeft w:val="0"/>
              <w:marRight w:val="0"/>
              <w:marTop w:val="0"/>
              <w:marBottom w:val="0"/>
              <w:divBdr>
                <w:top w:val="none" w:sz="0" w:space="0" w:color="auto"/>
                <w:left w:val="none" w:sz="0" w:space="0" w:color="auto"/>
                <w:bottom w:val="none" w:sz="0" w:space="0" w:color="auto"/>
                <w:right w:val="none" w:sz="0" w:space="0" w:color="auto"/>
              </w:divBdr>
            </w:div>
          </w:divsChild>
        </w:div>
        <w:div w:id="1790662890">
          <w:marLeft w:val="0"/>
          <w:marRight w:val="0"/>
          <w:marTop w:val="0"/>
          <w:marBottom w:val="0"/>
          <w:divBdr>
            <w:top w:val="none" w:sz="0" w:space="0" w:color="auto"/>
            <w:left w:val="none" w:sz="0" w:space="0" w:color="auto"/>
            <w:bottom w:val="none" w:sz="0" w:space="0" w:color="auto"/>
            <w:right w:val="none" w:sz="0" w:space="0" w:color="auto"/>
          </w:divBdr>
          <w:divsChild>
            <w:div w:id="110251913">
              <w:marLeft w:val="0"/>
              <w:marRight w:val="0"/>
              <w:marTop w:val="0"/>
              <w:marBottom w:val="0"/>
              <w:divBdr>
                <w:top w:val="none" w:sz="0" w:space="0" w:color="auto"/>
                <w:left w:val="none" w:sz="0" w:space="0" w:color="auto"/>
                <w:bottom w:val="none" w:sz="0" w:space="0" w:color="auto"/>
                <w:right w:val="none" w:sz="0" w:space="0" w:color="auto"/>
              </w:divBdr>
            </w:div>
          </w:divsChild>
        </w:div>
        <w:div w:id="1809860563">
          <w:marLeft w:val="0"/>
          <w:marRight w:val="0"/>
          <w:marTop w:val="0"/>
          <w:marBottom w:val="0"/>
          <w:divBdr>
            <w:top w:val="none" w:sz="0" w:space="0" w:color="auto"/>
            <w:left w:val="none" w:sz="0" w:space="0" w:color="auto"/>
            <w:bottom w:val="none" w:sz="0" w:space="0" w:color="auto"/>
            <w:right w:val="none" w:sz="0" w:space="0" w:color="auto"/>
          </w:divBdr>
          <w:divsChild>
            <w:div w:id="1421176786">
              <w:marLeft w:val="0"/>
              <w:marRight w:val="0"/>
              <w:marTop w:val="0"/>
              <w:marBottom w:val="0"/>
              <w:divBdr>
                <w:top w:val="none" w:sz="0" w:space="0" w:color="auto"/>
                <w:left w:val="none" w:sz="0" w:space="0" w:color="auto"/>
                <w:bottom w:val="none" w:sz="0" w:space="0" w:color="auto"/>
                <w:right w:val="none" w:sz="0" w:space="0" w:color="auto"/>
              </w:divBdr>
            </w:div>
          </w:divsChild>
        </w:div>
        <w:div w:id="1810826375">
          <w:marLeft w:val="0"/>
          <w:marRight w:val="0"/>
          <w:marTop w:val="0"/>
          <w:marBottom w:val="0"/>
          <w:divBdr>
            <w:top w:val="none" w:sz="0" w:space="0" w:color="auto"/>
            <w:left w:val="none" w:sz="0" w:space="0" w:color="auto"/>
            <w:bottom w:val="none" w:sz="0" w:space="0" w:color="auto"/>
            <w:right w:val="none" w:sz="0" w:space="0" w:color="auto"/>
          </w:divBdr>
          <w:divsChild>
            <w:div w:id="1999336872">
              <w:marLeft w:val="0"/>
              <w:marRight w:val="0"/>
              <w:marTop w:val="0"/>
              <w:marBottom w:val="0"/>
              <w:divBdr>
                <w:top w:val="none" w:sz="0" w:space="0" w:color="auto"/>
                <w:left w:val="none" w:sz="0" w:space="0" w:color="auto"/>
                <w:bottom w:val="none" w:sz="0" w:space="0" w:color="auto"/>
                <w:right w:val="none" w:sz="0" w:space="0" w:color="auto"/>
              </w:divBdr>
            </w:div>
          </w:divsChild>
        </w:div>
        <w:div w:id="1825313003">
          <w:marLeft w:val="0"/>
          <w:marRight w:val="0"/>
          <w:marTop w:val="0"/>
          <w:marBottom w:val="0"/>
          <w:divBdr>
            <w:top w:val="none" w:sz="0" w:space="0" w:color="auto"/>
            <w:left w:val="none" w:sz="0" w:space="0" w:color="auto"/>
            <w:bottom w:val="none" w:sz="0" w:space="0" w:color="auto"/>
            <w:right w:val="none" w:sz="0" w:space="0" w:color="auto"/>
          </w:divBdr>
          <w:divsChild>
            <w:div w:id="806439450">
              <w:marLeft w:val="0"/>
              <w:marRight w:val="0"/>
              <w:marTop w:val="0"/>
              <w:marBottom w:val="0"/>
              <w:divBdr>
                <w:top w:val="none" w:sz="0" w:space="0" w:color="auto"/>
                <w:left w:val="none" w:sz="0" w:space="0" w:color="auto"/>
                <w:bottom w:val="none" w:sz="0" w:space="0" w:color="auto"/>
                <w:right w:val="none" w:sz="0" w:space="0" w:color="auto"/>
              </w:divBdr>
            </w:div>
          </w:divsChild>
        </w:div>
        <w:div w:id="1868908171">
          <w:marLeft w:val="0"/>
          <w:marRight w:val="0"/>
          <w:marTop w:val="0"/>
          <w:marBottom w:val="0"/>
          <w:divBdr>
            <w:top w:val="none" w:sz="0" w:space="0" w:color="auto"/>
            <w:left w:val="none" w:sz="0" w:space="0" w:color="auto"/>
            <w:bottom w:val="none" w:sz="0" w:space="0" w:color="auto"/>
            <w:right w:val="none" w:sz="0" w:space="0" w:color="auto"/>
          </w:divBdr>
          <w:divsChild>
            <w:div w:id="1091972582">
              <w:marLeft w:val="0"/>
              <w:marRight w:val="0"/>
              <w:marTop w:val="0"/>
              <w:marBottom w:val="0"/>
              <w:divBdr>
                <w:top w:val="none" w:sz="0" w:space="0" w:color="auto"/>
                <w:left w:val="none" w:sz="0" w:space="0" w:color="auto"/>
                <w:bottom w:val="none" w:sz="0" w:space="0" w:color="auto"/>
                <w:right w:val="none" w:sz="0" w:space="0" w:color="auto"/>
              </w:divBdr>
            </w:div>
          </w:divsChild>
        </w:div>
        <w:div w:id="1879779903">
          <w:marLeft w:val="0"/>
          <w:marRight w:val="0"/>
          <w:marTop w:val="0"/>
          <w:marBottom w:val="0"/>
          <w:divBdr>
            <w:top w:val="none" w:sz="0" w:space="0" w:color="auto"/>
            <w:left w:val="none" w:sz="0" w:space="0" w:color="auto"/>
            <w:bottom w:val="none" w:sz="0" w:space="0" w:color="auto"/>
            <w:right w:val="none" w:sz="0" w:space="0" w:color="auto"/>
          </w:divBdr>
          <w:divsChild>
            <w:div w:id="2139302768">
              <w:marLeft w:val="0"/>
              <w:marRight w:val="0"/>
              <w:marTop w:val="0"/>
              <w:marBottom w:val="0"/>
              <w:divBdr>
                <w:top w:val="none" w:sz="0" w:space="0" w:color="auto"/>
                <w:left w:val="none" w:sz="0" w:space="0" w:color="auto"/>
                <w:bottom w:val="none" w:sz="0" w:space="0" w:color="auto"/>
                <w:right w:val="none" w:sz="0" w:space="0" w:color="auto"/>
              </w:divBdr>
            </w:div>
          </w:divsChild>
        </w:div>
        <w:div w:id="1893929717">
          <w:marLeft w:val="0"/>
          <w:marRight w:val="0"/>
          <w:marTop w:val="0"/>
          <w:marBottom w:val="0"/>
          <w:divBdr>
            <w:top w:val="none" w:sz="0" w:space="0" w:color="auto"/>
            <w:left w:val="none" w:sz="0" w:space="0" w:color="auto"/>
            <w:bottom w:val="none" w:sz="0" w:space="0" w:color="auto"/>
            <w:right w:val="none" w:sz="0" w:space="0" w:color="auto"/>
          </w:divBdr>
          <w:divsChild>
            <w:div w:id="1731540715">
              <w:marLeft w:val="0"/>
              <w:marRight w:val="0"/>
              <w:marTop w:val="0"/>
              <w:marBottom w:val="0"/>
              <w:divBdr>
                <w:top w:val="none" w:sz="0" w:space="0" w:color="auto"/>
                <w:left w:val="none" w:sz="0" w:space="0" w:color="auto"/>
                <w:bottom w:val="none" w:sz="0" w:space="0" w:color="auto"/>
                <w:right w:val="none" w:sz="0" w:space="0" w:color="auto"/>
              </w:divBdr>
            </w:div>
          </w:divsChild>
        </w:div>
        <w:div w:id="1898857796">
          <w:marLeft w:val="0"/>
          <w:marRight w:val="0"/>
          <w:marTop w:val="0"/>
          <w:marBottom w:val="0"/>
          <w:divBdr>
            <w:top w:val="none" w:sz="0" w:space="0" w:color="auto"/>
            <w:left w:val="none" w:sz="0" w:space="0" w:color="auto"/>
            <w:bottom w:val="none" w:sz="0" w:space="0" w:color="auto"/>
            <w:right w:val="none" w:sz="0" w:space="0" w:color="auto"/>
          </w:divBdr>
          <w:divsChild>
            <w:div w:id="329452538">
              <w:marLeft w:val="0"/>
              <w:marRight w:val="0"/>
              <w:marTop w:val="0"/>
              <w:marBottom w:val="0"/>
              <w:divBdr>
                <w:top w:val="none" w:sz="0" w:space="0" w:color="auto"/>
                <w:left w:val="none" w:sz="0" w:space="0" w:color="auto"/>
                <w:bottom w:val="none" w:sz="0" w:space="0" w:color="auto"/>
                <w:right w:val="none" w:sz="0" w:space="0" w:color="auto"/>
              </w:divBdr>
            </w:div>
          </w:divsChild>
        </w:div>
        <w:div w:id="1911576173">
          <w:marLeft w:val="0"/>
          <w:marRight w:val="0"/>
          <w:marTop w:val="0"/>
          <w:marBottom w:val="0"/>
          <w:divBdr>
            <w:top w:val="none" w:sz="0" w:space="0" w:color="auto"/>
            <w:left w:val="none" w:sz="0" w:space="0" w:color="auto"/>
            <w:bottom w:val="none" w:sz="0" w:space="0" w:color="auto"/>
            <w:right w:val="none" w:sz="0" w:space="0" w:color="auto"/>
          </w:divBdr>
          <w:divsChild>
            <w:div w:id="65689732">
              <w:marLeft w:val="0"/>
              <w:marRight w:val="0"/>
              <w:marTop w:val="0"/>
              <w:marBottom w:val="0"/>
              <w:divBdr>
                <w:top w:val="none" w:sz="0" w:space="0" w:color="auto"/>
                <w:left w:val="none" w:sz="0" w:space="0" w:color="auto"/>
                <w:bottom w:val="none" w:sz="0" w:space="0" w:color="auto"/>
                <w:right w:val="none" w:sz="0" w:space="0" w:color="auto"/>
              </w:divBdr>
            </w:div>
          </w:divsChild>
        </w:div>
        <w:div w:id="1918245045">
          <w:marLeft w:val="0"/>
          <w:marRight w:val="0"/>
          <w:marTop w:val="0"/>
          <w:marBottom w:val="0"/>
          <w:divBdr>
            <w:top w:val="none" w:sz="0" w:space="0" w:color="auto"/>
            <w:left w:val="none" w:sz="0" w:space="0" w:color="auto"/>
            <w:bottom w:val="none" w:sz="0" w:space="0" w:color="auto"/>
            <w:right w:val="none" w:sz="0" w:space="0" w:color="auto"/>
          </w:divBdr>
          <w:divsChild>
            <w:div w:id="220099451">
              <w:marLeft w:val="0"/>
              <w:marRight w:val="0"/>
              <w:marTop w:val="0"/>
              <w:marBottom w:val="0"/>
              <w:divBdr>
                <w:top w:val="none" w:sz="0" w:space="0" w:color="auto"/>
                <w:left w:val="none" w:sz="0" w:space="0" w:color="auto"/>
                <w:bottom w:val="none" w:sz="0" w:space="0" w:color="auto"/>
                <w:right w:val="none" w:sz="0" w:space="0" w:color="auto"/>
              </w:divBdr>
            </w:div>
          </w:divsChild>
        </w:div>
        <w:div w:id="1922137283">
          <w:marLeft w:val="0"/>
          <w:marRight w:val="0"/>
          <w:marTop w:val="0"/>
          <w:marBottom w:val="0"/>
          <w:divBdr>
            <w:top w:val="none" w:sz="0" w:space="0" w:color="auto"/>
            <w:left w:val="none" w:sz="0" w:space="0" w:color="auto"/>
            <w:bottom w:val="none" w:sz="0" w:space="0" w:color="auto"/>
            <w:right w:val="none" w:sz="0" w:space="0" w:color="auto"/>
          </w:divBdr>
          <w:divsChild>
            <w:div w:id="2043167571">
              <w:marLeft w:val="0"/>
              <w:marRight w:val="0"/>
              <w:marTop w:val="0"/>
              <w:marBottom w:val="0"/>
              <w:divBdr>
                <w:top w:val="none" w:sz="0" w:space="0" w:color="auto"/>
                <w:left w:val="none" w:sz="0" w:space="0" w:color="auto"/>
                <w:bottom w:val="none" w:sz="0" w:space="0" w:color="auto"/>
                <w:right w:val="none" w:sz="0" w:space="0" w:color="auto"/>
              </w:divBdr>
            </w:div>
          </w:divsChild>
        </w:div>
        <w:div w:id="1927882717">
          <w:marLeft w:val="0"/>
          <w:marRight w:val="0"/>
          <w:marTop w:val="0"/>
          <w:marBottom w:val="0"/>
          <w:divBdr>
            <w:top w:val="none" w:sz="0" w:space="0" w:color="auto"/>
            <w:left w:val="none" w:sz="0" w:space="0" w:color="auto"/>
            <w:bottom w:val="none" w:sz="0" w:space="0" w:color="auto"/>
            <w:right w:val="none" w:sz="0" w:space="0" w:color="auto"/>
          </w:divBdr>
          <w:divsChild>
            <w:div w:id="435179438">
              <w:marLeft w:val="0"/>
              <w:marRight w:val="0"/>
              <w:marTop w:val="0"/>
              <w:marBottom w:val="0"/>
              <w:divBdr>
                <w:top w:val="none" w:sz="0" w:space="0" w:color="auto"/>
                <w:left w:val="none" w:sz="0" w:space="0" w:color="auto"/>
                <w:bottom w:val="none" w:sz="0" w:space="0" w:color="auto"/>
                <w:right w:val="none" w:sz="0" w:space="0" w:color="auto"/>
              </w:divBdr>
            </w:div>
          </w:divsChild>
        </w:div>
        <w:div w:id="1928342039">
          <w:marLeft w:val="0"/>
          <w:marRight w:val="0"/>
          <w:marTop w:val="0"/>
          <w:marBottom w:val="0"/>
          <w:divBdr>
            <w:top w:val="none" w:sz="0" w:space="0" w:color="auto"/>
            <w:left w:val="none" w:sz="0" w:space="0" w:color="auto"/>
            <w:bottom w:val="none" w:sz="0" w:space="0" w:color="auto"/>
            <w:right w:val="none" w:sz="0" w:space="0" w:color="auto"/>
          </w:divBdr>
          <w:divsChild>
            <w:div w:id="626082693">
              <w:marLeft w:val="0"/>
              <w:marRight w:val="0"/>
              <w:marTop w:val="0"/>
              <w:marBottom w:val="0"/>
              <w:divBdr>
                <w:top w:val="none" w:sz="0" w:space="0" w:color="auto"/>
                <w:left w:val="none" w:sz="0" w:space="0" w:color="auto"/>
                <w:bottom w:val="none" w:sz="0" w:space="0" w:color="auto"/>
                <w:right w:val="none" w:sz="0" w:space="0" w:color="auto"/>
              </w:divBdr>
            </w:div>
          </w:divsChild>
        </w:div>
        <w:div w:id="1928997160">
          <w:marLeft w:val="0"/>
          <w:marRight w:val="0"/>
          <w:marTop w:val="0"/>
          <w:marBottom w:val="0"/>
          <w:divBdr>
            <w:top w:val="none" w:sz="0" w:space="0" w:color="auto"/>
            <w:left w:val="none" w:sz="0" w:space="0" w:color="auto"/>
            <w:bottom w:val="none" w:sz="0" w:space="0" w:color="auto"/>
            <w:right w:val="none" w:sz="0" w:space="0" w:color="auto"/>
          </w:divBdr>
          <w:divsChild>
            <w:div w:id="1228803459">
              <w:marLeft w:val="0"/>
              <w:marRight w:val="0"/>
              <w:marTop w:val="0"/>
              <w:marBottom w:val="0"/>
              <w:divBdr>
                <w:top w:val="none" w:sz="0" w:space="0" w:color="auto"/>
                <w:left w:val="none" w:sz="0" w:space="0" w:color="auto"/>
                <w:bottom w:val="none" w:sz="0" w:space="0" w:color="auto"/>
                <w:right w:val="none" w:sz="0" w:space="0" w:color="auto"/>
              </w:divBdr>
            </w:div>
          </w:divsChild>
        </w:div>
        <w:div w:id="1929193088">
          <w:marLeft w:val="0"/>
          <w:marRight w:val="0"/>
          <w:marTop w:val="0"/>
          <w:marBottom w:val="0"/>
          <w:divBdr>
            <w:top w:val="none" w:sz="0" w:space="0" w:color="auto"/>
            <w:left w:val="none" w:sz="0" w:space="0" w:color="auto"/>
            <w:bottom w:val="none" w:sz="0" w:space="0" w:color="auto"/>
            <w:right w:val="none" w:sz="0" w:space="0" w:color="auto"/>
          </w:divBdr>
          <w:divsChild>
            <w:div w:id="1134252297">
              <w:marLeft w:val="0"/>
              <w:marRight w:val="0"/>
              <w:marTop w:val="0"/>
              <w:marBottom w:val="0"/>
              <w:divBdr>
                <w:top w:val="none" w:sz="0" w:space="0" w:color="auto"/>
                <w:left w:val="none" w:sz="0" w:space="0" w:color="auto"/>
                <w:bottom w:val="none" w:sz="0" w:space="0" w:color="auto"/>
                <w:right w:val="none" w:sz="0" w:space="0" w:color="auto"/>
              </w:divBdr>
            </w:div>
          </w:divsChild>
        </w:div>
        <w:div w:id="1974753966">
          <w:marLeft w:val="0"/>
          <w:marRight w:val="0"/>
          <w:marTop w:val="0"/>
          <w:marBottom w:val="0"/>
          <w:divBdr>
            <w:top w:val="none" w:sz="0" w:space="0" w:color="auto"/>
            <w:left w:val="none" w:sz="0" w:space="0" w:color="auto"/>
            <w:bottom w:val="none" w:sz="0" w:space="0" w:color="auto"/>
            <w:right w:val="none" w:sz="0" w:space="0" w:color="auto"/>
          </w:divBdr>
          <w:divsChild>
            <w:div w:id="1382708962">
              <w:marLeft w:val="0"/>
              <w:marRight w:val="0"/>
              <w:marTop w:val="0"/>
              <w:marBottom w:val="0"/>
              <w:divBdr>
                <w:top w:val="none" w:sz="0" w:space="0" w:color="auto"/>
                <w:left w:val="none" w:sz="0" w:space="0" w:color="auto"/>
                <w:bottom w:val="none" w:sz="0" w:space="0" w:color="auto"/>
                <w:right w:val="none" w:sz="0" w:space="0" w:color="auto"/>
              </w:divBdr>
            </w:div>
          </w:divsChild>
        </w:div>
        <w:div w:id="1980256528">
          <w:marLeft w:val="0"/>
          <w:marRight w:val="0"/>
          <w:marTop w:val="0"/>
          <w:marBottom w:val="0"/>
          <w:divBdr>
            <w:top w:val="none" w:sz="0" w:space="0" w:color="auto"/>
            <w:left w:val="none" w:sz="0" w:space="0" w:color="auto"/>
            <w:bottom w:val="none" w:sz="0" w:space="0" w:color="auto"/>
            <w:right w:val="none" w:sz="0" w:space="0" w:color="auto"/>
          </w:divBdr>
          <w:divsChild>
            <w:div w:id="2044472613">
              <w:marLeft w:val="0"/>
              <w:marRight w:val="0"/>
              <w:marTop w:val="0"/>
              <w:marBottom w:val="0"/>
              <w:divBdr>
                <w:top w:val="none" w:sz="0" w:space="0" w:color="auto"/>
                <w:left w:val="none" w:sz="0" w:space="0" w:color="auto"/>
                <w:bottom w:val="none" w:sz="0" w:space="0" w:color="auto"/>
                <w:right w:val="none" w:sz="0" w:space="0" w:color="auto"/>
              </w:divBdr>
            </w:div>
          </w:divsChild>
        </w:div>
        <w:div w:id="1987782691">
          <w:marLeft w:val="0"/>
          <w:marRight w:val="0"/>
          <w:marTop w:val="0"/>
          <w:marBottom w:val="0"/>
          <w:divBdr>
            <w:top w:val="none" w:sz="0" w:space="0" w:color="auto"/>
            <w:left w:val="none" w:sz="0" w:space="0" w:color="auto"/>
            <w:bottom w:val="none" w:sz="0" w:space="0" w:color="auto"/>
            <w:right w:val="none" w:sz="0" w:space="0" w:color="auto"/>
          </w:divBdr>
          <w:divsChild>
            <w:div w:id="1960524520">
              <w:marLeft w:val="0"/>
              <w:marRight w:val="0"/>
              <w:marTop w:val="0"/>
              <w:marBottom w:val="0"/>
              <w:divBdr>
                <w:top w:val="none" w:sz="0" w:space="0" w:color="auto"/>
                <w:left w:val="none" w:sz="0" w:space="0" w:color="auto"/>
                <w:bottom w:val="none" w:sz="0" w:space="0" w:color="auto"/>
                <w:right w:val="none" w:sz="0" w:space="0" w:color="auto"/>
              </w:divBdr>
            </w:div>
          </w:divsChild>
        </w:div>
        <w:div w:id="2019844030">
          <w:marLeft w:val="0"/>
          <w:marRight w:val="0"/>
          <w:marTop w:val="0"/>
          <w:marBottom w:val="0"/>
          <w:divBdr>
            <w:top w:val="none" w:sz="0" w:space="0" w:color="auto"/>
            <w:left w:val="none" w:sz="0" w:space="0" w:color="auto"/>
            <w:bottom w:val="none" w:sz="0" w:space="0" w:color="auto"/>
            <w:right w:val="none" w:sz="0" w:space="0" w:color="auto"/>
          </w:divBdr>
          <w:divsChild>
            <w:div w:id="394158964">
              <w:marLeft w:val="0"/>
              <w:marRight w:val="0"/>
              <w:marTop w:val="0"/>
              <w:marBottom w:val="0"/>
              <w:divBdr>
                <w:top w:val="none" w:sz="0" w:space="0" w:color="auto"/>
                <w:left w:val="none" w:sz="0" w:space="0" w:color="auto"/>
                <w:bottom w:val="none" w:sz="0" w:space="0" w:color="auto"/>
                <w:right w:val="none" w:sz="0" w:space="0" w:color="auto"/>
              </w:divBdr>
            </w:div>
          </w:divsChild>
        </w:div>
        <w:div w:id="2084446733">
          <w:marLeft w:val="0"/>
          <w:marRight w:val="0"/>
          <w:marTop w:val="0"/>
          <w:marBottom w:val="0"/>
          <w:divBdr>
            <w:top w:val="none" w:sz="0" w:space="0" w:color="auto"/>
            <w:left w:val="none" w:sz="0" w:space="0" w:color="auto"/>
            <w:bottom w:val="none" w:sz="0" w:space="0" w:color="auto"/>
            <w:right w:val="none" w:sz="0" w:space="0" w:color="auto"/>
          </w:divBdr>
          <w:divsChild>
            <w:div w:id="1014501110">
              <w:marLeft w:val="0"/>
              <w:marRight w:val="0"/>
              <w:marTop w:val="0"/>
              <w:marBottom w:val="0"/>
              <w:divBdr>
                <w:top w:val="none" w:sz="0" w:space="0" w:color="auto"/>
                <w:left w:val="none" w:sz="0" w:space="0" w:color="auto"/>
                <w:bottom w:val="none" w:sz="0" w:space="0" w:color="auto"/>
                <w:right w:val="none" w:sz="0" w:space="0" w:color="auto"/>
              </w:divBdr>
            </w:div>
          </w:divsChild>
        </w:div>
        <w:div w:id="2084792966">
          <w:marLeft w:val="0"/>
          <w:marRight w:val="0"/>
          <w:marTop w:val="0"/>
          <w:marBottom w:val="0"/>
          <w:divBdr>
            <w:top w:val="none" w:sz="0" w:space="0" w:color="auto"/>
            <w:left w:val="none" w:sz="0" w:space="0" w:color="auto"/>
            <w:bottom w:val="none" w:sz="0" w:space="0" w:color="auto"/>
            <w:right w:val="none" w:sz="0" w:space="0" w:color="auto"/>
          </w:divBdr>
          <w:divsChild>
            <w:div w:id="1486117994">
              <w:marLeft w:val="0"/>
              <w:marRight w:val="0"/>
              <w:marTop w:val="0"/>
              <w:marBottom w:val="0"/>
              <w:divBdr>
                <w:top w:val="none" w:sz="0" w:space="0" w:color="auto"/>
                <w:left w:val="none" w:sz="0" w:space="0" w:color="auto"/>
                <w:bottom w:val="none" w:sz="0" w:space="0" w:color="auto"/>
                <w:right w:val="none" w:sz="0" w:space="0" w:color="auto"/>
              </w:divBdr>
            </w:div>
          </w:divsChild>
        </w:div>
        <w:div w:id="2091347243">
          <w:marLeft w:val="0"/>
          <w:marRight w:val="0"/>
          <w:marTop w:val="0"/>
          <w:marBottom w:val="0"/>
          <w:divBdr>
            <w:top w:val="none" w:sz="0" w:space="0" w:color="auto"/>
            <w:left w:val="none" w:sz="0" w:space="0" w:color="auto"/>
            <w:bottom w:val="none" w:sz="0" w:space="0" w:color="auto"/>
            <w:right w:val="none" w:sz="0" w:space="0" w:color="auto"/>
          </w:divBdr>
          <w:divsChild>
            <w:div w:id="1805731221">
              <w:marLeft w:val="0"/>
              <w:marRight w:val="0"/>
              <w:marTop w:val="0"/>
              <w:marBottom w:val="0"/>
              <w:divBdr>
                <w:top w:val="none" w:sz="0" w:space="0" w:color="auto"/>
                <w:left w:val="none" w:sz="0" w:space="0" w:color="auto"/>
                <w:bottom w:val="none" w:sz="0" w:space="0" w:color="auto"/>
                <w:right w:val="none" w:sz="0" w:space="0" w:color="auto"/>
              </w:divBdr>
            </w:div>
          </w:divsChild>
        </w:div>
        <w:div w:id="2108378116">
          <w:marLeft w:val="0"/>
          <w:marRight w:val="0"/>
          <w:marTop w:val="0"/>
          <w:marBottom w:val="0"/>
          <w:divBdr>
            <w:top w:val="none" w:sz="0" w:space="0" w:color="auto"/>
            <w:left w:val="none" w:sz="0" w:space="0" w:color="auto"/>
            <w:bottom w:val="none" w:sz="0" w:space="0" w:color="auto"/>
            <w:right w:val="none" w:sz="0" w:space="0" w:color="auto"/>
          </w:divBdr>
          <w:divsChild>
            <w:div w:id="1921404166">
              <w:marLeft w:val="0"/>
              <w:marRight w:val="0"/>
              <w:marTop w:val="0"/>
              <w:marBottom w:val="0"/>
              <w:divBdr>
                <w:top w:val="none" w:sz="0" w:space="0" w:color="auto"/>
                <w:left w:val="none" w:sz="0" w:space="0" w:color="auto"/>
                <w:bottom w:val="none" w:sz="0" w:space="0" w:color="auto"/>
                <w:right w:val="none" w:sz="0" w:space="0" w:color="auto"/>
              </w:divBdr>
            </w:div>
          </w:divsChild>
        </w:div>
        <w:div w:id="2115467760">
          <w:marLeft w:val="0"/>
          <w:marRight w:val="0"/>
          <w:marTop w:val="0"/>
          <w:marBottom w:val="0"/>
          <w:divBdr>
            <w:top w:val="none" w:sz="0" w:space="0" w:color="auto"/>
            <w:left w:val="none" w:sz="0" w:space="0" w:color="auto"/>
            <w:bottom w:val="none" w:sz="0" w:space="0" w:color="auto"/>
            <w:right w:val="none" w:sz="0" w:space="0" w:color="auto"/>
          </w:divBdr>
          <w:divsChild>
            <w:div w:id="1529173678">
              <w:marLeft w:val="0"/>
              <w:marRight w:val="0"/>
              <w:marTop w:val="0"/>
              <w:marBottom w:val="0"/>
              <w:divBdr>
                <w:top w:val="none" w:sz="0" w:space="0" w:color="auto"/>
                <w:left w:val="none" w:sz="0" w:space="0" w:color="auto"/>
                <w:bottom w:val="none" w:sz="0" w:space="0" w:color="auto"/>
                <w:right w:val="none" w:sz="0" w:space="0" w:color="auto"/>
              </w:divBdr>
            </w:div>
          </w:divsChild>
        </w:div>
        <w:div w:id="2123333394">
          <w:marLeft w:val="0"/>
          <w:marRight w:val="0"/>
          <w:marTop w:val="0"/>
          <w:marBottom w:val="0"/>
          <w:divBdr>
            <w:top w:val="none" w:sz="0" w:space="0" w:color="auto"/>
            <w:left w:val="none" w:sz="0" w:space="0" w:color="auto"/>
            <w:bottom w:val="none" w:sz="0" w:space="0" w:color="auto"/>
            <w:right w:val="none" w:sz="0" w:space="0" w:color="auto"/>
          </w:divBdr>
          <w:divsChild>
            <w:div w:id="802577721">
              <w:marLeft w:val="0"/>
              <w:marRight w:val="0"/>
              <w:marTop w:val="0"/>
              <w:marBottom w:val="0"/>
              <w:divBdr>
                <w:top w:val="none" w:sz="0" w:space="0" w:color="auto"/>
                <w:left w:val="none" w:sz="0" w:space="0" w:color="auto"/>
                <w:bottom w:val="none" w:sz="0" w:space="0" w:color="auto"/>
                <w:right w:val="none" w:sz="0" w:space="0" w:color="auto"/>
              </w:divBdr>
            </w:div>
          </w:divsChild>
        </w:div>
        <w:div w:id="2142646055">
          <w:marLeft w:val="0"/>
          <w:marRight w:val="0"/>
          <w:marTop w:val="0"/>
          <w:marBottom w:val="0"/>
          <w:divBdr>
            <w:top w:val="none" w:sz="0" w:space="0" w:color="auto"/>
            <w:left w:val="none" w:sz="0" w:space="0" w:color="auto"/>
            <w:bottom w:val="none" w:sz="0" w:space="0" w:color="auto"/>
            <w:right w:val="none" w:sz="0" w:space="0" w:color="auto"/>
          </w:divBdr>
          <w:divsChild>
            <w:div w:id="18895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884">
      <w:bodyDiv w:val="1"/>
      <w:marLeft w:val="0"/>
      <w:marRight w:val="0"/>
      <w:marTop w:val="0"/>
      <w:marBottom w:val="0"/>
      <w:divBdr>
        <w:top w:val="none" w:sz="0" w:space="0" w:color="auto"/>
        <w:left w:val="none" w:sz="0" w:space="0" w:color="auto"/>
        <w:bottom w:val="none" w:sz="0" w:space="0" w:color="auto"/>
        <w:right w:val="none" w:sz="0" w:space="0" w:color="auto"/>
      </w:divBdr>
      <w:divsChild>
        <w:div w:id="965694838">
          <w:marLeft w:val="0"/>
          <w:marRight w:val="0"/>
          <w:marTop w:val="0"/>
          <w:marBottom w:val="0"/>
          <w:divBdr>
            <w:top w:val="none" w:sz="0" w:space="0" w:color="auto"/>
            <w:left w:val="none" w:sz="0" w:space="0" w:color="auto"/>
            <w:bottom w:val="none" w:sz="0" w:space="0" w:color="auto"/>
            <w:right w:val="none" w:sz="0" w:space="0" w:color="auto"/>
          </w:divBdr>
          <w:divsChild>
            <w:div w:id="700208606">
              <w:marLeft w:val="0"/>
              <w:marRight w:val="0"/>
              <w:marTop w:val="0"/>
              <w:marBottom w:val="0"/>
              <w:divBdr>
                <w:top w:val="none" w:sz="0" w:space="0" w:color="auto"/>
                <w:left w:val="none" w:sz="0" w:space="0" w:color="auto"/>
                <w:bottom w:val="none" w:sz="0" w:space="0" w:color="auto"/>
                <w:right w:val="none" w:sz="0" w:space="0" w:color="auto"/>
              </w:divBdr>
            </w:div>
            <w:div w:id="1026754285">
              <w:marLeft w:val="0"/>
              <w:marRight w:val="0"/>
              <w:marTop w:val="0"/>
              <w:marBottom w:val="0"/>
              <w:divBdr>
                <w:top w:val="none" w:sz="0" w:space="0" w:color="auto"/>
                <w:left w:val="none" w:sz="0" w:space="0" w:color="auto"/>
                <w:bottom w:val="none" w:sz="0" w:space="0" w:color="auto"/>
                <w:right w:val="none" w:sz="0" w:space="0" w:color="auto"/>
              </w:divBdr>
            </w:div>
          </w:divsChild>
        </w:div>
        <w:div w:id="2114741573">
          <w:marLeft w:val="0"/>
          <w:marRight w:val="0"/>
          <w:marTop w:val="0"/>
          <w:marBottom w:val="0"/>
          <w:divBdr>
            <w:top w:val="none" w:sz="0" w:space="0" w:color="auto"/>
            <w:left w:val="none" w:sz="0" w:space="0" w:color="auto"/>
            <w:bottom w:val="none" w:sz="0" w:space="0" w:color="auto"/>
            <w:right w:val="none" w:sz="0" w:space="0" w:color="auto"/>
          </w:divBdr>
          <w:divsChild>
            <w:div w:id="440497760">
              <w:marLeft w:val="0"/>
              <w:marRight w:val="0"/>
              <w:marTop w:val="0"/>
              <w:marBottom w:val="0"/>
              <w:divBdr>
                <w:top w:val="none" w:sz="0" w:space="0" w:color="auto"/>
                <w:left w:val="none" w:sz="0" w:space="0" w:color="auto"/>
                <w:bottom w:val="none" w:sz="0" w:space="0" w:color="auto"/>
                <w:right w:val="none" w:sz="0" w:space="0" w:color="auto"/>
              </w:divBdr>
            </w:div>
            <w:div w:id="17540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855120051">
      <w:bodyDiv w:val="1"/>
      <w:marLeft w:val="0"/>
      <w:marRight w:val="0"/>
      <w:marTop w:val="0"/>
      <w:marBottom w:val="0"/>
      <w:divBdr>
        <w:top w:val="none" w:sz="0" w:space="0" w:color="auto"/>
        <w:left w:val="none" w:sz="0" w:space="0" w:color="auto"/>
        <w:bottom w:val="none" w:sz="0" w:space="0" w:color="auto"/>
        <w:right w:val="none" w:sz="0" w:space="0" w:color="auto"/>
      </w:divBdr>
      <w:divsChild>
        <w:div w:id="369692026">
          <w:marLeft w:val="0"/>
          <w:marRight w:val="0"/>
          <w:marTop w:val="0"/>
          <w:marBottom w:val="0"/>
          <w:divBdr>
            <w:top w:val="none" w:sz="0" w:space="0" w:color="auto"/>
            <w:left w:val="none" w:sz="0" w:space="0" w:color="auto"/>
            <w:bottom w:val="none" w:sz="0" w:space="0" w:color="auto"/>
            <w:right w:val="none" w:sz="0" w:space="0" w:color="auto"/>
          </w:divBdr>
        </w:div>
        <w:div w:id="430201668">
          <w:marLeft w:val="0"/>
          <w:marRight w:val="0"/>
          <w:marTop w:val="0"/>
          <w:marBottom w:val="0"/>
          <w:divBdr>
            <w:top w:val="none" w:sz="0" w:space="0" w:color="auto"/>
            <w:left w:val="none" w:sz="0" w:space="0" w:color="auto"/>
            <w:bottom w:val="none" w:sz="0" w:space="0" w:color="auto"/>
            <w:right w:val="none" w:sz="0" w:space="0" w:color="auto"/>
          </w:divBdr>
        </w:div>
        <w:div w:id="1937709623">
          <w:marLeft w:val="0"/>
          <w:marRight w:val="0"/>
          <w:marTop w:val="0"/>
          <w:marBottom w:val="0"/>
          <w:divBdr>
            <w:top w:val="none" w:sz="0" w:space="0" w:color="auto"/>
            <w:left w:val="none" w:sz="0" w:space="0" w:color="auto"/>
            <w:bottom w:val="none" w:sz="0" w:space="0" w:color="auto"/>
            <w:right w:val="none" w:sz="0" w:space="0" w:color="auto"/>
          </w:divBdr>
        </w:div>
      </w:divsChild>
    </w:div>
    <w:div w:id="892354088">
      <w:bodyDiv w:val="1"/>
      <w:marLeft w:val="0"/>
      <w:marRight w:val="0"/>
      <w:marTop w:val="0"/>
      <w:marBottom w:val="0"/>
      <w:divBdr>
        <w:top w:val="none" w:sz="0" w:space="0" w:color="auto"/>
        <w:left w:val="none" w:sz="0" w:space="0" w:color="auto"/>
        <w:bottom w:val="none" w:sz="0" w:space="0" w:color="auto"/>
        <w:right w:val="none" w:sz="0" w:space="0" w:color="auto"/>
      </w:divBdr>
      <w:divsChild>
        <w:div w:id="4479184">
          <w:marLeft w:val="0"/>
          <w:marRight w:val="0"/>
          <w:marTop w:val="0"/>
          <w:marBottom w:val="0"/>
          <w:divBdr>
            <w:top w:val="none" w:sz="0" w:space="0" w:color="auto"/>
            <w:left w:val="none" w:sz="0" w:space="0" w:color="auto"/>
            <w:bottom w:val="none" w:sz="0" w:space="0" w:color="auto"/>
            <w:right w:val="none" w:sz="0" w:space="0" w:color="auto"/>
          </w:divBdr>
          <w:divsChild>
            <w:div w:id="687414144">
              <w:marLeft w:val="0"/>
              <w:marRight w:val="0"/>
              <w:marTop w:val="0"/>
              <w:marBottom w:val="0"/>
              <w:divBdr>
                <w:top w:val="none" w:sz="0" w:space="0" w:color="auto"/>
                <w:left w:val="none" w:sz="0" w:space="0" w:color="auto"/>
                <w:bottom w:val="none" w:sz="0" w:space="0" w:color="auto"/>
                <w:right w:val="none" w:sz="0" w:space="0" w:color="auto"/>
              </w:divBdr>
            </w:div>
          </w:divsChild>
        </w:div>
        <w:div w:id="5636675">
          <w:marLeft w:val="0"/>
          <w:marRight w:val="0"/>
          <w:marTop w:val="0"/>
          <w:marBottom w:val="0"/>
          <w:divBdr>
            <w:top w:val="none" w:sz="0" w:space="0" w:color="auto"/>
            <w:left w:val="none" w:sz="0" w:space="0" w:color="auto"/>
            <w:bottom w:val="none" w:sz="0" w:space="0" w:color="auto"/>
            <w:right w:val="none" w:sz="0" w:space="0" w:color="auto"/>
          </w:divBdr>
          <w:divsChild>
            <w:div w:id="1085612871">
              <w:marLeft w:val="0"/>
              <w:marRight w:val="0"/>
              <w:marTop w:val="0"/>
              <w:marBottom w:val="0"/>
              <w:divBdr>
                <w:top w:val="none" w:sz="0" w:space="0" w:color="auto"/>
                <w:left w:val="none" w:sz="0" w:space="0" w:color="auto"/>
                <w:bottom w:val="none" w:sz="0" w:space="0" w:color="auto"/>
                <w:right w:val="none" w:sz="0" w:space="0" w:color="auto"/>
              </w:divBdr>
            </w:div>
          </w:divsChild>
        </w:div>
        <w:div w:id="12804341">
          <w:marLeft w:val="0"/>
          <w:marRight w:val="0"/>
          <w:marTop w:val="0"/>
          <w:marBottom w:val="0"/>
          <w:divBdr>
            <w:top w:val="none" w:sz="0" w:space="0" w:color="auto"/>
            <w:left w:val="none" w:sz="0" w:space="0" w:color="auto"/>
            <w:bottom w:val="none" w:sz="0" w:space="0" w:color="auto"/>
            <w:right w:val="none" w:sz="0" w:space="0" w:color="auto"/>
          </w:divBdr>
          <w:divsChild>
            <w:div w:id="81222616">
              <w:marLeft w:val="0"/>
              <w:marRight w:val="0"/>
              <w:marTop w:val="0"/>
              <w:marBottom w:val="0"/>
              <w:divBdr>
                <w:top w:val="none" w:sz="0" w:space="0" w:color="auto"/>
                <w:left w:val="none" w:sz="0" w:space="0" w:color="auto"/>
                <w:bottom w:val="none" w:sz="0" w:space="0" w:color="auto"/>
                <w:right w:val="none" w:sz="0" w:space="0" w:color="auto"/>
              </w:divBdr>
            </w:div>
          </w:divsChild>
        </w:div>
        <w:div w:id="14693263">
          <w:marLeft w:val="0"/>
          <w:marRight w:val="0"/>
          <w:marTop w:val="0"/>
          <w:marBottom w:val="0"/>
          <w:divBdr>
            <w:top w:val="none" w:sz="0" w:space="0" w:color="auto"/>
            <w:left w:val="none" w:sz="0" w:space="0" w:color="auto"/>
            <w:bottom w:val="none" w:sz="0" w:space="0" w:color="auto"/>
            <w:right w:val="none" w:sz="0" w:space="0" w:color="auto"/>
          </w:divBdr>
          <w:divsChild>
            <w:div w:id="1852448964">
              <w:marLeft w:val="0"/>
              <w:marRight w:val="0"/>
              <w:marTop w:val="0"/>
              <w:marBottom w:val="0"/>
              <w:divBdr>
                <w:top w:val="none" w:sz="0" w:space="0" w:color="auto"/>
                <w:left w:val="none" w:sz="0" w:space="0" w:color="auto"/>
                <w:bottom w:val="none" w:sz="0" w:space="0" w:color="auto"/>
                <w:right w:val="none" w:sz="0" w:space="0" w:color="auto"/>
              </w:divBdr>
            </w:div>
          </w:divsChild>
        </w:div>
        <w:div w:id="25833708">
          <w:marLeft w:val="0"/>
          <w:marRight w:val="0"/>
          <w:marTop w:val="0"/>
          <w:marBottom w:val="0"/>
          <w:divBdr>
            <w:top w:val="none" w:sz="0" w:space="0" w:color="auto"/>
            <w:left w:val="none" w:sz="0" w:space="0" w:color="auto"/>
            <w:bottom w:val="none" w:sz="0" w:space="0" w:color="auto"/>
            <w:right w:val="none" w:sz="0" w:space="0" w:color="auto"/>
          </w:divBdr>
          <w:divsChild>
            <w:div w:id="987250209">
              <w:marLeft w:val="0"/>
              <w:marRight w:val="0"/>
              <w:marTop w:val="0"/>
              <w:marBottom w:val="0"/>
              <w:divBdr>
                <w:top w:val="none" w:sz="0" w:space="0" w:color="auto"/>
                <w:left w:val="none" w:sz="0" w:space="0" w:color="auto"/>
                <w:bottom w:val="none" w:sz="0" w:space="0" w:color="auto"/>
                <w:right w:val="none" w:sz="0" w:space="0" w:color="auto"/>
              </w:divBdr>
            </w:div>
          </w:divsChild>
        </w:div>
        <w:div w:id="47919707">
          <w:marLeft w:val="0"/>
          <w:marRight w:val="0"/>
          <w:marTop w:val="0"/>
          <w:marBottom w:val="0"/>
          <w:divBdr>
            <w:top w:val="none" w:sz="0" w:space="0" w:color="auto"/>
            <w:left w:val="none" w:sz="0" w:space="0" w:color="auto"/>
            <w:bottom w:val="none" w:sz="0" w:space="0" w:color="auto"/>
            <w:right w:val="none" w:sz="0" w:space="0" w:color="auto"/>
          </w:divBdr>
          <w:divsChild>
            <w:div w:id="441850912">
              <w:marLeft w:val="0"/>
              <w:marRight w:val="0"/>
              <w:marTop w:val="0"/>
              <w:marBottom w:val="0"/>
              <w:divBdr>
                <w:top w:val="none" w:sz="0" w:space="0" w:color="auto"/>
                <w:left w:val="none" w:sz="0" w:space="0" w:color="auto"/>
                <w:bottom w:val="none" w:sz="0" w:space="0" w:color="auto"/>
                <w:right w:val="none" w:sz="0" w:space="0" w:color="auto"/>
              </w:divBdr>
            </w:div>
          </w:divsChild>
        </w:div>
        <w:div w:id="48917827">
          <w:marLeft w:val="0"/>
          <w:marRight w:val="0"/>
          <w:marTop w:val="0"/>
          <w:marBottom w:val="0"/>
          <w:divBdr>
            <w:top w:val="none" w:sz="0" w:space="0" w:color="auto"/>
            <w:left w:val="none" w:sz="0" w:space="0" w:color="auto"/>
            <w:bottom w:val="none" w:sz="0" w:space="0" w:color="auto"/>
            <w:right w:val="none" w:sz="0" w:space="0" w:color="auto"/>
          </w:divBdr>
          <w:divsChild>
            <w:div w:id="517163977">
              <w:marLeft w:val="0"/>
              <w:marRight w:val="0"/>
              <w:marTop w:val="0"/>
              <w:marBottom w:val="0"/>
              <w:divBdr>
                <w:top w:val="none" w:sz="0" w:space="0" w:color="auto"/>
                <w:left w:val="none" w:sz="0" w:space="0" w:color="auto"/>
                <w:bottom w:val="none" w:sz="0" w:space="0" w:color="auto"/>
                <w:right w:val="none" w:sz="0" w:space="0" w:color="auto"/>
              </w:divBdr>
            </w:div>
          </w:divsChild>
        </w:div>
        <w:div w:id="49812058">
          <w:marLeft w:val="0"/>
          <w:marRight w:val="0"/>
          <w:marTop w:val="0"/>
          <w:marBottom w:val="0"/>
          <w:divBdr>
            <w:top w:val="none" w:sz="0" w:space="0" w:color="auto"/>
            <w:left w:val="none" w:sz="0" w:space="0" w:color="auto"/>
            <w:bottom w:val="none" w:sz="0" w:space="0" w:color="auto"/>
            <w:right w:val="none" w:sz="0" w:space="0" w:color="auto"/>
          </w:divBdr>
          <w:divsChild>
            <w:div w:id="1355612657">
              <w:marLeft w:val="0"/>
              <w:marRight w:val="0"/>
              <w:marTop w:val="0"/>
              <w:marBottom w:val="0"/>
              <w:divBdr>
                <w:top w:val="none" w:sz="0" w:space="0" w:color="auto"/>
                <w:left w:val="none" w:sz="0" w:space="0" w:color="auto"/>
                <w:bottom w:val="none" w:sz="0" w:space="0" w:color="auto"/>
                <w:right w:val="none" w:sz="0" w:space="0" w:color="auto"/>
              </w:divBdr>
            </w:div>
          </w:divsChild>
        </w:div>
        <w:div w:id="57284767">
          <w:marLeft w:val="0"/>
          <w:marRight w:val="0"/>
          <w:marTop w:val="0"/>
          <w:marBottom w:val="0"/>
          <w:divBdr>
            <w:top w:val="none" w:sz="0" w:space="0" w:color="auto"/>
            <w:left w:val="none" w:sz="0" w:space="0" w:color="auto"/>
            <w:bottom w:val="none" w:sz="0" w:space="0" w:color="auto"/>
            <w:right w:val="none" w:sz="0" w:space="0" w:color="auto"/>
          </w:divBdr>
          <w:divsChild>
            <w:div w:id="995260254">
              <w:marLeft w:val="0"/>
              <w:marRight w:val="0"/>
              <w:marTop w:val="0"/>
              <w:marBottom w:val="0"/>
              <w:divBdr>
                <w:top w:val="none" w:sz="0" w:space="0" w:color="auto"/>
                <w:left w:val="none" w:sz="0" w:space="0" w:color="auto"/>
                <w:bottom w:val="none" w:sz="0" w:space="0" w:color="auto"/>
                <w:right w:val="none" w:sz="0" w:space="0" w:color="auto"/>
              </w:divBdr>
            </w:div>
          </w:divsChild>
        </w:div>
        <w:div w:id="60371150">
          <w:marLeft w:val="0"/>
          <w:marRight w:val="0"/>
          <w:marTop w:val="0"/>
          <w:marBottom w:val="0"/>
          <w:divBdr>
            <w:top w:val="none" w:sz="0" w:space="0" w:color="auto"/>
            <w:left w:val="none" w:sz="0" w:space="0" w:color="auto"/>
            <w:bottom w:val="none" w:sz="0" w:space="0" w:color="auto"/>
            <w:right w:val="none" w:sz="0" w:space="0" w:color="auto"/>
          </w:divBdr>
          <w:divsChild>
            <w:div w:id="1325665234">
              <w:marLeft w:val="0"/>
              <w:marRight w:val="0"/>
              <w:marTop w:val="0"/>
              <w:marBottom w:val="0"/>
              <w:divBdr>
                <w:top w:val="none" w:sz="0" w:space="0" w:color="auto"/>
                <w:left w:val="none" w:sz="0" w:space="0" w:color="auto"/>
                <w:bottom w:val="none" w:sz="0" w:space="0" w:color="auto"/>
                <w:right w:val="none" w:sz="0" w:space="0" w:color="auto"/>
              </w:divBdr>
            </w:div>
          </w:divsChild>
        </w:div>
        <w:div w:id="80415220">
          <w:marLeft w:val="0"/>
          <w:marRight w:val="0"/>
          <w:marTop w:val="0"/>
          <w:marBottom w:val="0"/>
          <w:divBdr>
            <w:top w:val="none" w:sz="0" w:space="0" w:color="auto"/>
            <w:left w:val="none" w:sz="0" w:space="0" w:color="auto"/>
            <w:bottom w:val="none" w:sz="0" w:space="0" w:color="auto"/>
            <w:right w:val="none" w:sz="0" w:space="0" w:color="auto"/>
          </w:divBdr>
          <w:divsChild>
            <w:div w:id="596519609">
              <w:marLeft w:val="0"/>
              <w:marRight w:val="0"/>
              <w:marTop w:val="0"/>
              <w:marBottom w:val="0"/>
              <w:divBdr>
                <w:top w:val="none" w:sz="0" w:space="0" w:color="auto"/>
                <w:left w:val="none" w:sz="0" w:space="0" w:color="auto"/>
                <w:bottom w:val="none" w:sz="0" w:space="0" w:color="auto"/>
                <w:right w:val="none" w:sz="0" w:space="0" w:color="auto"/>
              </w:divBdr>
            </w:div>
          </w:divsChild>
        </w:div>
        <w:div w:id="82800623">
          <w:marLeft w:val="0"/>
          <w:marRight w:val="0"/>
          <w:marTop w:val="0"/>
          <w:marBottom w:val="0"/>
          <w:divBdr>
            <w:top w:val="none" w:sz="0" w:space="0" w:color="auto"/>
            <w:left w:val="none" w:sz="0" w:space="0" w:color="auto"/>
            <w:bottom w:val="none" w:sz="0" w:space="0" w:color="auto"/>
            <w:right w:val="none" w:sz="0" w:space="0" w:color="auto"/>
          </w:divBdr>
          <w:divsChild>
            <w:div w:id="1517307045">
              <w:marLeft w:val="0"/>
              <w:marRight w:val="0"/>
              <w:marTop w:val="0"/>
              <w:marBottom w:val="0"/>
              <w:divBdr>
                <w:top w:val="none" w:sz="0" w:space="0" w:color="auto"/>
                <w:left w:val="none" w:sz="0" w:space="0" w:color="auto"/>
                <w:bottom w:val="none" w:sz="0" w:space="0" w:color="auto"/>
                <w:right w:val="none" w:sz="0" w:space="0" w:color="auto"/>
              </w:divBdr>
            </w:div>
          </w:divsChild>
        </w:div>
        <w:div w:id="86124874">
          <w:marLeft w:val="0"/>
          <w:marRight w:val="0"/>
          <w:marTop w:val="0"/>
          <w:marBottom w:val="0"/>
          <w:divBdr>
            <w:top w:val="none" w:sz="0" w:space="0" w:color="auto"/>
            <w:left w:val="none" w:sz="0" w:space="0" w:color="auto"/>
            <w:bottom w:val="none" w:sz="0" w:space="0" w:color="auto"/>
            <w:right w:val="none" w:sz="0" w:space="0" w:color="auto"/>
          </w:divBdr>
          <w:divsChild>
            <w:div w:id="1486581161">
              <w:marLeft w:val="0"/>
              <w:marRight w:val="0"/>
              <w:marTop w:val="0"/>
              <w:marBottom w:val="0"/>
              <w:divBdr>
                <w:top w:val="none" w:sz="0" w:space="0" w:color="auto"/>
                <w:left w:val="none" w:sz="0" w:space="0" w:color="auto"/>
                <w:bottom w:val="none" w:sz="0" w:space="0" w:color="auto"/>
                <w:right w:val="none" w:sz="0" w:space="0" w:color="auto"/>
              </w:divBdr>
            </w:div>
          </w:divsChild>
        </w:div>
        <w:div w:id="88938419">
          <w:marLeft w:val="0"/>
          <w:marRight w:val="0"/>
          <w:marTop w:val="0"/>
          <w:marBottom w:val="0"/>
          <w:divBdr>
            <w:top w:val="none" w:sz="0" w:space="0" w:color="auto"/>
            <w:left w:val="none" w:sz="0" w:space="0" w:color="auto"/>
            <w:bottom w:val="none" w:sz="0" w:space="0" w:color="auto"/>
            <w:right w:val="none" w:sz="0" w:space="0" w:color="auto"/>
          </w:divBdr>
          <w:divsChild>
            <w:div w:id="558367210">
              <w:marLeft w:val="0"/>
              <w:marRight w:val="0"/>
              <w:marTop w:val="0"/>
              <w:marBottom w:val="0"/>
              <w:divBdr>
                <w:top w:val="none" w:sz="0" w:space="0" w:color="auto"/>
                <w:left w:val="none" w:sz="0" w:space="0" w:color="auto"/>
                <w:bottom w:val="none" w:sz="0" w:space="0" w:color="auto"/>
                <w:right w:val="none" w:sz="0" w:space="0" w:color="auto"/>
              </w:divBdr>
            </w:div>
          </w:divsChild>
        </w:div>
        <w:div w:id="103578742">
          <w:marLeft w:val="0"/>
          <w:marRight w:val="0"/>
          <w:marTop w:val="0"/>
          <w:marBottom w:val="0"/>
          <w:divBdr>
            <w:top w:val="none" w:sz="0" w:space="0" w:color="auto"/>
            <w:left w:val="none" w:sz="0" w:space="0" w:color="auto"/>
            <w:bottom w:val="none" w:sz="0" w:space="0" w:color="auto"/>
            <w:right w:val="none" w:sz="0" w:space="0" w:color="auto"/>
          </w:divBdr>
          <w:divsChild>
            <w:div w:id="1114668821">
              <w:marLeft w:val="0"/>
              <w:marRight w:val="0"/>
              <w:marTop w:val="0"/>
              <w:marBottom w:val="0"/>
              <w:divBdr>
                <w:top w:val="none" w:sz="0" w:space="0" w:color="auto"/>
                <w:left w:val="none" w:sz="0" w:space="0" w:color="auto"/>
                <w:bottom w:val="none" w:sz="0" w:space="0" w:color="auto"/>
                <w:right w:val="none" w:sz="0" w:space="0" w:color="auto"/>
              </w:divBdr>
            </w:div>
          </w:divsChild>
        </w:div>
        <w:div w:id="118963447">
          <w:marLeft w:val="0"/>
          <w:marRight w:val="0"/>
          <w:marTop w:val="0"/>
          <w:marBottom w:val="0"/>
          <w:divBdr>
            <w:top w:val="none" w:sz="0" w:space="0" w:color="auto"/>
            <w:left w:val="none" w:sz="0" w:space="0" w:color="auto"/>
            <w:bottom w:val="none" w:sz="0" w:space="0" w:color="auto"/>
            <w:right w:val="none" w:sz="0" w:space="0" w:color="auto"/>
          </w:divBdr>
          <w:divsChild>
            <w:div w:id="1630285697">
              <w:marLeft w:val="0"/>
              <w:marRight w:val="0"/>
              <w:marTop w:val="0"/>
              <w:marBottom w:val="0"/>
              <w:divBdr>
                <w:top w:val="none" w:sz="0" w:space="0" w:color="auto"/>
                <w:left w:val="none" w:sz="0" w:space="0" w:color="auto"/>
                <w:bottom w:val="none" w:sz="0" w:space="0" w:color="auto"/>
                <w:right w:val="none" w:sz="0" w:space="0" w:color="auto"/>
              </w:divBdr>
            </w:div>
          </w:divsChild>
        </w:div>
        <w:div w:id="135798979">
          <w:marLeft w:val="0"/>
          <w:marRight w:val="0"/>
          <w:marTop w:val="0"/>
          <w:marBottom w:val="0"/>
          <w:divBdr>
            <w:top w:val="none" w:sz="0" w:space="0" w:color="auto"/>
            <w:left w:val="none" w:sz="0" w:space="0" w:color="auto"/>
            <w:bottom w:val="none" w:sz="0" w:space="0" w:color="auto"/>
            <w:right w:val="none" w:sz="0" w:space="0" w:color="auto"/>
          </w:divBdr>
          <w:divsChild>
            <w:div w:id="1854685869">
              <w:marLeft w:val="0"/>
              <w:marRight w:val="0"/>
              <w:marTop w:val="0"/>
              <w:marBottom w:val="0"/>
              <w:divBdr>
                <w:top w:val="none" w:sz="0" w:space="0" w:color="auto"/>
                <w:left w:val="none" w:sz="0" w:space="0" w:color="auto"/>
                <w:bottom w:val="none" w:sz="0" w:space="0" w:color="auto"/>
                <w:right w:val="none" w:sz="0" w:space="0" w:color="auto"/>
              </w:divBdr>
            </w:div>
          </w:divsChild>
        </w:div>
        <w:div w:id="156849405">
          <w:marLeft w:val="0"/>
          <w:marRight w:val="0"/>
          <w:marTop w:val="0"/>
          <w:marBottom w:val="0"/>
          <w:divBdr>
            <w:top w:val="none" w:sz="0" w:space="0" w:color="auto"/>
            <w:left w:val="none" w:sz="0" w:space="0" w:color="auto"/>
            <w:bottom w:val="none" w:sz="0" w:space="0" w:color="auto"/>
            <w:right w:val="none" w:sz="0" w:space="0" w:color="auto"/>
          </w:divBdr>
          <w:divsChild>
            <w:div w:id="185796215">
              <w:marLeft w:val="0"/>
              <w:marRight w:val="0"/>
              <w:marTop w:val="0"/>
              <w:marBottom w:val="0"/>
              <w:divBdr>
                <w:top w:val="none" w:sz="0" w:space="0" w:color="auto"/>
                <w:left w:val="none" w:sz="0" w:space="0" w:color="auto"/>
                <w:bottom w:val="none" w:sz="0" w:space="0" w:color="auto"/>
                <w:right w:val="none" w:sz="0" w:space="0" w:color="auto"/>
              </w:divBdr>
            </w:div>
          </w:divsChild>
        </w:div>
        <w:div w:id="166988672">
          <w:marLeft w:val="0"/>
          <w:marRight w:val="0"/>
          <w:marTop w:val="0"/>
          <w:marBottom w:val="0"/>
          <w:divBdr>
            <w:top w:val="none" w:sz="0" w:space="0" w:color="auto"/>
            <w:left w:val="none" w:sz="0" w:space="0" w:color="auto"/>
            <w:bottom w:val="none" w:sz="0" w:space="0" w:color="auto"/>
            <w:right w:val="none" w:sz="0" w:space="0" w:color="auto"/>
          </w:divBdr>
          <w:divsChild>
            <w:div w:id="900866601">
              <w:marLeft w:val="0"/>
              <w:marRight w:val="0"/>
              <w:marTop w:val="0"/>
              <w:marBottom w:val="0"/>
              <w:divBdr>
                <w:top w:val="none" w:sz="0" w:space="0" w:color="auto"/>
                <w:left w:val="none" w:sz="0" w:space="0" w:color="auto"/>
                <w:bottom w:val="none" w:sz="0" w:space="0" w:color="auto"/>
                <w:right w:val="none" w:sz="0" w:space="0" w:color="auto"/>
              </w:divBdr>
            </w:div>
          </w:divsChild>
        </w:div>
        <w:div w:id="171843109">
          <w:marLeft w:val="0"/>
          <w:marRight w:val="0"/>
          <w:marTop w:val="0"/>
          <w:marBottom w:val="0"/>
          <w:divBdr>
            <w:top w:val="none" w:sz="0" w:space="0" w:color="auto"/>
            <w:left w:val="none" w:sz="0" w:space="0" w:color="auto"/>
            <w:bottom w:val="none" w:sz="0" w:space="0" w:color="auto"/>
            <w:right w:val="none" w:sz="0" w:space="0" w:color="auto"/>
          </w:divBdr>
          <w:divsChild>
            <w:div w:id="1929659153">
              <w:marLeft w:val="0"/>
              <w:marRight w:val="0"/>
              <w:marTop w:val="0"/>
              <w:marBottom w:val="0"/>
              <w:divBdr>
                <w:top w:val="none" w:sz="0" w:space="0" w:color="auto"/>
                <w:left w:val="none" w:sz="0" w:space="0" w:color="auto"/>
                <w:bottom w:val="none" w:sz="0" w:space="0" w:color="auto"/>
                <w:right w:val="none" w:sz="0" w:space="0" w:color="auto"/>
              </w:divBdr>
            </w:div>
          </w:divsChild>
        </w:div>
        <w:div w:id="190724906">
          <w:marLeft w:val="0"/>
          <w:marRight w:val="0"/>
          <w:marTop w:val="0"/>
          <w:marBottom w:val="0"/>
          <w:divBdr>
            <w:top w:val="none" w:sz="0" w:space="0" w:color="auto"/>
            <w:left w:val="none" w:sz="0" w:space="0" w:color="auto"/>
            <w:bottom w:val="none" w:sz="0" w:space="0" w:color="auto"/>
            <w:right w:val="none" w:sz="0" w:space="0" w:color="auto"/>
          </w:divBdr>
          <w:divsChild>
            <w:div w:id="242299074">
              <w:marLeft w:val="0"/>
              <w:marRight w:val="0"/>
              <w:marTop w:val="0"/>
              <w:marBottom w:val="0"/>
              <w:divBdr>
                <w:top w:val="none" w:sz="0" w:space="0" w:color="auto"/>
                <w:left w:val="none" w:sz="0" w:space="0" w:color="auto"/>
                <w:bottom w:val="none" w:sz="0" w:space="0" w:color="auto"/>
                <w:right w:val="none" w:sz="0" w:space="0" w:color="auto"/>
              </w:divBdr>
            </w:div>
          </w:divsChild>
        </w:div>
        <w:div w:id="198903399">
          <w:marLeft w:val="0"/>
          <w:marRight w:val="0"/>
          <w:marTop w:val="0"/>
          <w:marBottom w:val="0"/>
          <w:divBdr>
            <w:top w:val="none" w:sz="0" w:space="0" w:color="auto"/>
            <w:left w:val="none" w:sz="0" w:space="0" w:color="auto"/>
            <w:bottom w:val="none" w:sz="0" w:space="0" w:color="auto"/>
            <w:right w:val="none" w:sz="0" w:space="0" w:color="auto"/>
          </w:divBdr>
          <w:divsChild>
            <w:div w:id="856314873">
              <w:marLeft w:val="0"/>
              <w:marRight w:val="0"/>
              <w:marTop w:val="0"/>
              <w:marBottom w:val="0"/>
              <w:divBdr>
                <w:top w:val="none" w:sz="0" w:space="0" w:color="auto"/>
                <w:left w:val="none" w:sz="0" w:space="0" w:color="auto"/>
                <w:bottom w:val="none" w:sz="0" w:space="0" w:color="auto"/>
                <w:right w:val="none" w:sz="0" w:space="0" w:color="auto"/>
              </w:divBdr>
            </w:div>
          </w:divsChild>
        </w:div>
        <w:div w:id="204567618">
          <w:marLeft w:val="0"/>
          <w:marRight w:val="0"/>
          <w:marTop w:val="0"/>
          <w:marBottom w:val="0"/>
          <w:divBdr>
            <w:top w:val="none" w:sz="0" w:space="0" w:color="auto"/>
            <w:left w:val="none" w:sz="0" w:space="0" w:color="auto"/>
            <w:bottom w:val="none" w:sz="0" w:space="0" w:color="auto"/>
            <w:right w:val="none" w:sz="0" w:space="0" w:color="auto"/>
          </w:divBdr>
          <w:divsChild>
            <w:div w:id="961228079">
              <w:marLeft w:val="0"/>
              <w:marRight w:val="0"/>
              <w:marTop w:val="0"/>
              <w:marBottom w:val="0"/>
              <w:divBdr>
                <w:top w:val="none" w:sz="0" w:space="0" w:color="auto"/>
                <w:left w:val="none" w:sz="0" w:space="0" w:color="auto"/>
                <w:bottom w:val="none" w:sz="0" w:space="0" w:color="auto"/>
                <w:right w:val="none" w:sz="0" w:space="0" w:color="auto"/>
              </w:divBdr>
            </w:div>
          </w:divsChild>
        </w:div>
        <w:div w:id="232085776">
          <w:marLeft w:val="0"/>
          <w:marRight w:val="0"/>
          <w:marTop w:val="0"/>
          <w:marBottom w:val="0"/>
          <w:divBdr>
            <w:top w:val="none" w:sz="0" w:space="0" w:color="auto"/>
            <w:left w:val="none" w:sz="0" w:space="0" w:color="auto"/>
            <w:bottom w:val="none" w:sz="0" w:space="0" w:color="auto"/>
            <w:right w:val="none" w:sz="0" w:space="0" w:color="auto"/>
          </w:divBdr>
          <w:divsChild>
            <w:div w:id="631406184">
              <w:marLeft w:val="0"/>
              <w:marRight w:val="0"/>
              <w:marTop w:val="0"/>
              <w:marBottom w:val="0"/>
              <w:divBdr>
                <w:top w:val="none" w:sz="0" w:space="0" w:color="auto"/>
                <w:left w:val="none" w:sz="0" w:space="0" w:color="auto"/>
                <w:bottom w:val="none" w:sz="0" w:space="0" w:color="auto"/>
                <w:right w:val="none" w:sz="0" w:space="0" w:color="auto"/>
              </w:divBdr>
            </w:div>
          </w:divsChild>
        </w:div>
        <w:div w:id="243226279">
          <w:marLeft w:val="0"/>
          <w:marRight w:val="0"/>
          <w:marTop w:val="0"/>
          <w:marBottom w:val="0"/>
          <w:divBdr>
            <w:top w:val="none" w:sz="0" w:space="0" w:color="auto"/>
            <w:left w:val="none" w:sz="0" w:space="0" w:color="auto"/>
            <w:bottom w:val="none" w:sz="0" w:space="0" w:color="auto"/>
            <w:right w:val="none" w:sz="0" w:space="0" w:color="auto"/>
          </w:divBdr>
          <w:divsChild>
            <w:div w:id="979925281">
              <w:marLeft w:val="0"/>
              <w:marRight w:val="0"/>
              <w:marTop w:val="0"/>
              <w:marBottom w:val="0"/>
              <w:divBdr>
                <w:top w:val="none" w:sz="0" w:space="0" w:color="auto"/>
                <w:left w:val="none" w:sz="0" w:space="0" w:color="auto"/>
                <w:bottom w:val="none" w:sz="0" w:space="0" w:color="auto"/>
                <w:right w:val="none" w:sz="0" w:space="0" w:color="auto"/>
              </w:divBdr>
            </w:div>
          </w:divsChild>
        </w:div>
        <w:div w:id="245506561">
          <w:marLeft w:val="0"/>
          <w:marRight w:val="0"/>
          <w:marTop w:val="0"/>
          <w:marBottom w:val="0"/>
          <w:divBdr>
            <w:top w:val="none" w:sz="0" w:space="0" w:color="auto"/>
            <w:left w:val="none" w:sz="0" w:space="0" w:color="auto"/>
            <w:bottom w:val="none" w:sz="0" w:space="0" w:color="auto"/>
            <w:right w:val="none" w:sz="0" w:space="0" w:color="auto"/>
          </w:divBdr>
          <w:divsChild>
            <w:div w:id="1719932353">
              <w:marLeft w:val="0"/>
              <w:marRight w:val="0"/>
              <w:marTop w:val="0"/>
              <w:marBottom w:val="0"/>
              <w:divBdr>
                <w:top w:val="none" w:sz="0" w:space="0" w:color="auto"/>
                <w:left w:val="none" w:sz="0" w:space="0" w:color="auto"/>
                <w:bottom w:val="none" w:sz="0" w:space="0" w:color="auto"/>
                <w:right w:val="none" w:sz="0" w:space="0" w:color="auto"/>
              </w:divBdr>
            </w:div>
          </w:divsChild>
        </w:div>
        <w:div w:id="252979178">
          <w:marLeft w:val="0"/>
          <w:marRight w:val="0"/>
          <w:marTop w:val="0"/>
          <w:marBottom w:val="0"/>
          <w:divBdr>
            <w:top w:val="none" w:sz="0" w:space="0" w:color="auto"/>
            <w:left w:val="none" w:sz="0" w:space="0" w:color="auto"/>
            <w:bottom w:val="none" w:sz="0" w:space="0" w:color="auto"/>
            <w:right w:val="none" w:sz="0" w:space="0" w:color="auto"/>
          </w:divBdr>
          <w:divsChild>
            <w:div w:id="1897272942">
              <w:marLeft w:val="0"/>
              <w:marRight w:val="0"/>
              <w:marTop w:val="0"/>
              <w:marBottom w:val="0"/>
              <w:divBdr>
                <w:top w:val="none" w:sz="0" w:space="0" w:color="auto"/>
                <w:left w:val="none" w:sz="0" w:space="0" w:color="auto"/>
                <w:bottom w:val="none" w:sz="0" w:space="0" w:color="auto"/>
                <w:right w:val="none" w:sz="0" w:space="0" w:color="auto"/>
              </w:divBdr>
            </w:div>
          </w:divsChild>
        </w:div>
        <w:div w:id="261649931">
          <w:marLeft w:val="0"/>
          <w:marRight w:val="0"/>
          <w:marTop w:val="0"/>
          <w:marBottom w:val="0"/>
          <w:divBdr>
            <w:top w:val="none" w:sz="0" w:space="0" w:color="auto"/>
            <w:left w:val="none" w:sz="0" w:space="0" w:color="auto"/>
            <w:bottom w:val="none" w:sz="0" w:space="0" w:color="auto"/>
            <w:right w:val="none" w:sz="0" w:space="0" w:color="auto"/>
          </w:divBdr>
          <w:divsChild>
            <w:div w:id="1330597991">
              <w:marLeft w:val="0"/>
              <w:marRight w:val="0"/>
              <w:marTop w:val="0"/>
              <w:marBottom w:val="0"/>
              <w:divBdr>
                <w:top w:val="none" w:sz="0" w:space="0" w:color="auto"/>
                <w:left w:val="none" w:sz="0" w:space="0" w:color="auto"/>
                <w:bottom w:val="none" w:sz="0" w:space="0" w:color="auto"/>
                <w:right w:val="none" w:sz="0" w:space="0" w:color="auto"/>
              </w:divBdr>
            </w:div>
          </w:divsChild>
        </w:div>
        <w:div w:id="264727104">
          <w:marLeft w:val="0"/>
          <w:marRight w:val="0"/>
          <w:marTop w:val="0"/>
          <w:marBottom w:val="0"/>
          <w:divBdr>
            <w:top w:val="none" w:sz="0" w:space="0" w:color="auto"/>
            <w:left w:val="none" w:sz="0" w:space="0" w:color="auto"/>
            <w:bottom w:val="none" w:sz="0" w:space="0" w:color="auto"/>
            <w:right w:val="none" w:sz="0" w:space="0" w:color="auto"/>
          </w:divBdr>
          <w:divsChild>
            <w:div w:id="1589851730">
              <w:marLeft w:val="0"/>
              <w:marRight w:val="0"/>
              <w:marTop w:val="0"/>
              <w:marBottom w:val="0"/>
              <w:divBdr>
                <w:top w:val="none" w:sz="0" w:space="0" w:color="auto"/>
                <w:left w:val="none" w:sz="0" w:space="0" w:color="auto"/>
                <w:bottom w:val="none" w:sz="0" w:space="0" w:color="auto"/>
                <w:right w:val="none" w:sz="0" w:space="0" w:color="auto"/>
              </w:divBdr>
            </w:div>
          </w:divsChild>
        </w:div>
        <w:div w:id="267935818">
          <w:marLeft w:val="0"/>
          <w:marRight w:val="0"/>
          <w:marTop w:val="0"/>
          <w:marBottom w:val="0"/>
          <w:divBdr>
            <w:top w:val="none" w:sz="0" w:space="0" w:color="auto"/>
            <w:left w:val="none" w:sz="0" w:space="0" w:color="auto"/>
            <w:bottom w:val="none" w:sz="0" w:space="0" w:color="auto"/>
            <w:right w:val="none" w:sz="0" w:space="0" w:color="auto"/>
          </w:divBdr>
          <w:divsChild>
            <w:div w:id="1257397031">
              <w:marLeft w:val="0"/>
              <w:marRight w:val="0"/>
              <w:marTop w:val="0"/>
              <w:marBottom w:val="0"/>
              <w:divBdr>
                <w:top w:val="none" w:sz="0" w:space="0" w:color="auto"/>
                <w:left w:val="none" w:sz="0" w:space="0" w:color="auto"/>
                <w:bottom w:val="none" w:sz="0" w:space="0" w:color="auto"/>
                <w:right w:val="none" w:sz="0" w:space="0" w:color="auto"/>
              </w:divBdr>
            </w:div>
          </w:divsChild>
        </w:div>
        <w:div w:id="278681111">
          <w:marLeft w:val="0"/>
          <w:marRight w:val="0"/>
          <w:marTop w:val="0"/>
          <w:marBottom w:val="0"/>
          <w:divBdr>
            <w:top w:val="none" w:sz="0" w:space="0" w:color="auto"/>
            <w:left w:val="none" w:sz="0" w:space="0" w:color="auto"/>
            <w:bottom w:val="none" w:sz="0" w:space="0" w:color="auto"/>
            <w:right w:val="none" w:sz="0" w:space="0" w:color="auto"/>
          </w:divBdr>
          <w:divsChild>
            <w:div w:id="1720124593">
              <w:marLeft w:val="0"/>
              <w:marRight w:val="0"/>
              <w:marTop w:val="0"/>
              <w:marBottom w:val="0"/>
              <w:divBdr>
                <w:top w:val="none" w:sz="0" w:space="0" w:color="auto"/>
                <w:left w:val="none" w:sz="0" w:space="0" w:color="auto"/>
                <w:bottom w:val="none" w:sz="0" w:space="0" w:color="auto"/>
                <w:right w:val="none" w:sz="0" w:space="0" w:color="auto"/>
              </w:divBdr>
            </w:div>
          </w:divsChild>
        </w:div>
        <w:div w:id="281618767">
          <w:marLeft w:val="0"/>
          <w:marRight w:val="0"/>
          <w:marTop w:val="0"/>
          <w:marBottom w:val="0"/>
          <w:divBdr>
            <w:top w:val="none" w:sz="0" w:space="0" w:color="auto"/>
            <w:left w:val="none" w:sz="0" w:space="0" w:color="auto"/>
            <w:bottom w:val="none" w:sz="0" w:space="0" w:color="auto"/>
            <w:right w:val="none" w:sz="0" w:space="0" w:color="auto"/>
          </w:divBdr>
          <w:divsChild>
            <w:div w:id="1060516731">
              <w:marLeft w:val="0"/>
              <w:marRight w:val="0"/>
              <w:marTop w:val="0"/>
              <w:marBottom w:val="0"/>
              <w:divBdr>
                <w:top w:val="none" w:sz="0" w:space="0" w:color="auto"/>
                <w:left w:val="none" w:sz="0" w:space="0" w:color="auto"/>
                <w:bottom w:val="none" w:sz="0" w:space="0" w:color="auto"/>
                <w:right w:val="none" w:sz="0" w:space="0" w:color="auto"/>
              </w:divBdr>
            </w:div>
          </w:divsChild>
        </w:div>
        <w:div w:id="287007021">
          <w:marLeft w:val="0"/>
          <w:marRight w:val="0"/>
          <w:marTop w:val="0"/>
          <w:marBottom w:val="0"/>
          <w:divBdr>
            <w:top w:val="none" w:sz="0" w:space="0" w:color="auto"/>
            <w:left w:val="none" w:sz="0" w:space="0" w:color="auto"/>
            <w:bottom w:val="none" w:sz="0" w:space="0" w:color="auto"/>
            <w:right w:val="none" w:sz="0" w:space="0" w:color="auto"/>
          </w:divBdr>
          <w:divsChild>
            <w:div w:id="1866556390">
              <w:marLeft w:val="0"/>
              <w:marRight w:val="0"/>
              <w:marTop w:val="0"/>
              <w:marBottom w:val="0"/>
              <w:divBdr>
                <w:top w:val="none" w:sz="0" w:space="0" w:color="auto"/>
                <w:left w:val="none" w:sz="0" w:space="0" w:color="auto"/>
                <w:bottom w:val="none" w:sz="0" w:space="0" w:color="auto"/>
                <w:right w:val="none" w:sz="0" w:space="0" w:color="auto"/>
              </w:divBdr>
            </w:div>
          </w:divsChild>
        </w:div>
        <w:div w:id="291135036">
          <w:marLeft w:val="0"/>
          <w:marRight w:val="0"/>
          <w:marTop w:val="0"/>
          <w:marBottom w:val="0"/>
          <w:divBdr>
            <w:top w:val="none" w:sz="0" w:space="0" w:color="auto"/>
            <w:left w:val="none" w:sz="0" w:space="0" w:color="auto"/>
            <w:bottom w:val="none" w:sz="0" w:space="0" w:color="auto"/>
            <w:right w:val="none" w:sz="0" w:space="0" w:color="auto"/>
          </w:divBdr>
          <w:divsChild>
            <w:div w:id="146365080">
              <w:marLeft w:val="0"/>
              <w:marRight w:val="0"/>
              <w:marTop w:val="0"/>
              <w:marBottom w:val="0"/>
              <w:divBdr>
                <w:top w:val="none" w:sz="0" w:space="0" w:color="auto"/>
                <w:left w:val="none" w:sz="0" w:space="0" w:color="auto"/>
                <w:bottom w:val="none" w:sz="0" w:space="0" w:color="auto"/>
                <w:right w:val="none" w:sz="0" w:space="0" w:color="auto"/>
              </w:divBdr>
            </w:div>
          </w:divsChild>
        </w:div>
        <w:div w:id="301691420">
          <w:marLeft w:val="0"/>
          <w:marRight w:val="0"/>
          <w:marTop w:val="0"/>
          <w:marBottom w:val="0"/>
          <w:divBdr>
            <w:top w:val="none" w:sz="0" w:space="0" w:color="auto"/>
            <w:left w:val="none" w:sz="0" w:space="0" w:color="auto"/>
            <w:bottom w:val="none" w:sz="0" w:space="0" w:color="auto"/>
            <w:right w:val="none" w:sz="0" w:space="0" w:color="auto"/>
          </w:divBdr>
          <w:divsChild>
            <w:div w:id="494567256">
              <w:marLeft w:val="0"/>
              <w:marRight w:val="0"/>
              <w:marTop w:val="0"/>
              <w:marBottom w:val="0"/>
              <w:divBdr>
                <w:top w:val="none" w:sz="0" w:space="0" w:color="auto"/>
                <w:left w:val="none" w:sz="0" w:space="0" w:color="auto"/>
                <w:bottom w:val="none" w:sz="0" w:space="0" w:color="auto"/>
                <w:right w:val="none" w:sz="0" w:space="0" w:color="auto"/>
              </w:divBdr>
            </w:div>
          </w:divsChild>
        </w:div>
        <w:div w:id="309408767">
          <w:marLeft w:val="0"/>
          <w:marRight w:val="0"/>
          <w:marTop w:val="0"/>
          <w:marBottom w:val="0"/>
          <w:divBdr>
            <w:top w:val="none" w:sz="0" w:space="0" w:color="auto"/>
            <w:left w:val="none" w:sz="0" w:space="0" w:color="auto"/>
            <w:bottom w:val="none" w:sz="0" w:space="0" w:color="auto"/>
            <w:right w:val="none" w:sz="0" w:space="0" w:color="auto"/>
          </w:divBdr>
          <w:divsChild>
            <w:div w:id="1664770359">
              <w:marLeft w:val="0"/>
              <w:marRight w:val="0"/>
              <w:marTop w:val="0"/>
              <w:marBottom w:val="0"/>
              <w:divBdr>
                <w:top w:val="none" w:sz="0" w:space="0" w:color="auto"/>
                <w:left w:val="none" w:sz="0" w:space="0" w:color="auto"/>
                <w:bottom w:val="none" w:sz="0" w:space="0" w:color="auto"/>
                <w:right w:val="none" w:sz="0" w:space="0" w:color="auto"/>
              </w:divBdr>
            </w:div>
          </w:divsChild>
        </w:div>
        <w:div w:id="360012612">
          <w:marLeft w:val="0"/>
          <w:marRight w:val="0"/>
          <w:marTop w:val="0"/>
          <w:marBottom w:val="0"/>
          <w:divBdr>
            <w:top w:val="none" w:sz="0" w:space="0" w:color="auto"/>
            <w:left w:val="none" w:sz="0" w:space="0" w:color="auto"/>
            <w:bottom w:val="none" w:sz="0" w:space="0" w:color="auto"/>
            <w:right w:val="none" w:sz="0" w:space="0" w:color="auto"/>
          </w:divBdr>
          <w:divsChild>
            <w:div w:id="42099095">
              <w:marLeft w:val="0"/>
              <w:marRight w:val="0"/>
              <w:marTop w:val="0"/>
              <w:marBottom w:val="0"/>
              <w:divBdr>
                <w:top w:val="none" w:sz="0" w:space="0" w:color="auto"/>
                <w:left w:val="none" w:sz="0" w:space="0" w:color="auto"/>
                <w:bottom w:val="none" w:sz="0" w:space="0" w:color="auto"/>
                <w:right w:val="none" w:sz="0" w:space="0" w:color="auto"/>
              </w:divBdr>
            </w:div>
          </w:divsChild>
        </w:div>
        <w:div w:id="373846262">
          <w:marLeft w:val="0"/>
          <w:marRight w:val="0"/>
          <w:marTop w:val="0"/>
          <w:marBottom w:val="0"/>
          <w:divBdr>
            <w:top w:val="none" w:sz="0" w:space="0" w:color="auto"/>
            <w:left w:val="none" w:sz="0" w:space="0" w:color="auto"/>
            <w:bottom w:val="none" w:sz="0" w:space="0" w:color="auto"/>
            <w:right w:val="none" w:sz="0" w:space="0" w:color="auto"/>
          </w:divBdr>
          <w:divsChild>
            <w:div w:id="198517279">
              <w:marLeft w:val="0"/>
              <w:marRight w:val="0"/>
              <w:marTop w:val="0"/>
              <w:marBottom w:val="0"/>
              <w:divBdr>
                <w:top w:val="none" w:sz="0" w:space="0" w:color="auto"/>
                <w:left w:val="none" w:sz="0" w:space="0" w:color="auto"/>
                <w:bottom w:val="none" w:sz="0" w:space="0" w:color="auto"/>
                <w:right w:val="none" w:sz="0" w:space="0" w:color="auto"/>
              </w:divBdr>
            </w:div>
          </w:divsChild>
        </w:div>
        <w:div w:id="385494745">
          <w:marLeft w:val="0"/>
          <w:marRight w:val="0"/>
          <w:marTop w:val="0"/>
          <w:marBottom w:val="0"/>
          <w:divBdr>
            <w:top w:val="none" w:sz="0" w:space="0" w:color="auto"/>
            <w:left w:val="none" w:sz="0" w:space="0" w:color="auto"/>
            <w:bottom w:val="none" w:sz="0" w:space="0" w:color="auto"/>
            <w:right w:val="none" w:sz="0" w:space="0" w:color="auto"/>
          </w:divBdr>
          <w:divsChild>
            <w:div w:id="1467312189">
              <w:marLeft w:val="0"/>
              <w:marRight w:val="0"/>
              <w:marTop w:val="0"/>
              <w:marBottom w:val="0"/>
              <w:divBdr>
                <w:top w:val="none" w:sz="0" w:space="0" w:color="auto"/>
                <w:left w:val="none" w:sz="0" w:space="0" w:color="auto"/>
                <w:bottom w:val="none" w:sz="0" w:space="0" w:color="auto"/>
                <w:right w:val="none" w:sz="0" w:space="0" w:color="auto"/>
              </w:divBdr>
            </w:div>
          </w:divsChild>
        </w:div>
        <w:div w:id="397484530">
          <w:marLeft w:val="0"/>
          <w:marRight w:val="0"/>
          <w:marTop w:val="0"/>
          <w:marBottom w:val="0"/>
          <w:divBdr>
            <w:top w:val="none" w:sz="0" w:space="0" w:color="auto"/>
            <w:left w:val="none" w:sz="0" w:space="0" w:color="auto"/>
            <w:bottom w:val="none" w:sz="0" w:space="0" w:color="auto"/>
            <w:right w:val="none" w:sz="0" w:space="0" w:color="auto"/>
          </w:divBdr>
          <w:divsChild>
            <w:div w:id="699430597">
              <w:marLeft w:val="0"/>
              <w:marRight w:val="0"/>
              <w:marTop w:val="0"/>
              <w:marBottom w:val="0"/>
              <w:divBdr>
                <w:top w:val="none" w:sz="0" w:space="0" w:color="auto"/>
                <w:left w:val="none" w:sz="0" w:space="0" w:color="auto"/>
                <w:bottom w:val="none" w:sz="0" w:space="0" w:color="auto"/>
                <w:right w:val="none" w:sz="0" w:space="0" w:color="auto"/>
              </w:divBdr>
            </w:div>
          </w:divsChild>
        </w:div>
        <w:div w:id="402220755">
          <w:marLeft w:val="0"/>
          <w:marRight w:val="0"/>
          <w:marTop w:val="0"/>
          <w:marBottom w:val="0"/>
          <w:divBdr>
            <w:top w:val="none" w:sz="0" w:space="0" w:color="auto"/>
            <w:left w:val="none" w:sz="0" w:space="0" w:color="auto"/>
            <w:bottom w:val="none" w:sz="0" w:space="0" w:color="auto"/>
            <w:right w:val="none" w:sz="0" w:space="0" w:color="auto"/>
          </w:divBdr>
          <w:divsChild>
            <w:div w:id="1908609733">
              <w:marLeft w:val="0"/>
              <w:marRight w:val="0"/>
              <w:marTop w:val="0"/>
              <w:marBottom w:val="0"/>
              <w:divBdr>
                <w:top w:val="none" w:sz="0" w:space="0" w:color="auto"/>
                <w:left w:val="none" w:sz="0" w:space="0" w:color="auto"/>
                <w:bottom w:val="none" w:sz="0" w:space="0" w:color="auto"/>
                <w:right w:val="none" w:sz="0" w:space="0" w:color="auto"/>
              </w:divBdr>
            </w:div>
          </w:divsChild>
        </w:div>
        <w:div w:id="415440685">
          <w:marLeft w:val="0"/>
          <w:marRight w:val="0"/>
          <w:marTop w:val="0"/>
          <w:marBottom w:val="0"/>
          <w:divBdr>
            <w:top w:val="none" w:sz="0" w:space="0" w:color="auto"/>
            <w:left w:val="none" w:sz="0" w:space="0" w:color="auto"/>
            <w:bottom w:val="none" w:sz="0" w:space="0" w:color="auto"/>
            <w:right w:val="none" w:sz="0" w:space="0" w:color="auto"/>
          </w:divBdr>
          <w:divsChild>
            <w:div w:id="841748715">
              <w:marLeft w:val="0"/>
              <w:marRight w:val="0"/>
              <w:marTop w:val="0"/>
              <w:marBottom w:val="0"/>
              <w:divBdr>
                <w:top w:val="none" w:sz="0" w:space="0" w:color="auto"/>
                <w:left w:val="none" w:sz="0" w:space="0" w:color="auto"/>
                <w:bottom w:val="none" w:sz="0" w:space="0" w:color="auto"/>
                <w:right w:val="none" w:sz="0" w:space="0" w:color="auto"/>
              </w:divBdr>
            </w:div>
          </w:divsChild>
        </w:div>
        <w:div w:id="418143314">
          <w:marLeft w:val="0"/>
          <w:marRight w:val="0"/>
          <w:marTop w:val="0"/>
          <w:marBottom w:val="0"/>
          <w:divBdr>
            <w:top w:val="none" w:sz="0" w:space="0" w:color="auto"/>
            <w:left w:val="none" w:sz="0" w:space="0" w:color="auto"/>
            <w:bottom w:val="none" w:sz="0" w:space="0" w:color="auto"/>
            <w:right w:val="none" w:sz="0" w:space="0" w:color="auto"/>
          </w:divBdr>
          <w:divsChild>
            <w:div w:id="1007368563">
              <w:marLeft w:val="0"/>
              <w:marRight w:val="0"/>
              <w:marTop w:val="0"/>
              <w:marBottom w:val="0"/>
              <w:divBdr>
                <w:top w:val="none" w:sz="0" w:space="0" w:color="auto"/>
                <w:left w:val="none" w:sz="0" w:space="0" w:color="auto"/>
                <w:bottom w:val="none" w:sz="0" w:space="0" w:color="auto"/>
                <w:right w:val="none" w:sz="0" w:space="0" w:color="auto"/>
              </w:divBdr>
            </w:div>
          </w:divsChild>
        </w:div>
        <w:div w:id="425809126">
          <w:marLeft w:val="0"/>
          <w:marRight w:val="0"/>
          <w:marTop w:val="0"/>
          <w:marBottom w:val="0"/>
          <w:divBdr>
            <w:top w:val="none" w:sz="0" w:space="0" w:color="auto"/>
            <w:left w:val="none" w:sz="0" w:space="0" w:color="auto"/>
            <w:bottom w:val="none" w:sz="0" w:space="0" w:color="auto"/>
            <w:right w:val="none" w:sz="0" w:space="0" w:color="auto"/>
          </w:divBdr>
          <w:divsChild>
            <w:div w:id="1391729800">
              <w:marLeft w:val="0"/>
              <w:marRight w:val="0"/>
              <w:marTop w:val="0"/>
              <w:marBottom w:val="0"/>
              <w:divBdr>
                <w:top w:val="none" w:sz="0" w:space="0" w:color="auto"/>
                <w:left w:val="none" w:sz="0" w:space="0" w:color="auto"/>
                <w:bottom w:val="none" w:sz="0" w:space="0" w:color="auto"/>
                <w:right w:val="none" w:sz="0" w:space="0" w:color="auto"/>
              </w:divBdr>
            </w:div>
          </w:divsChild>
        </w:div>
        <w:div w:id="444233910">
          <w:marLeft w:val="0"/>
          <w:marRight w:val="0"/>
          <w:marTop w:val="0"/>
          <w:marBottom w:val="0"/>
          <w:divBdr>
            <w:top w:val="none" w:sz="0" w:space="0" w:color="auto"/>
            <w:left w:val="none" w:sz="0" w:space="0" w:color="auto"/>
            <w:bottom w:val="none" w:sz="0" w:space="0" w:color="auto"/>
            <w:right w:val="none" w:sz="0" w:space="0" w:color="auto"/>
          </w:divBdr>
          <w:divsChild>
            <w:div w:id="575825594">
              <w:marLeft w:val="0"/>
              <w:marRight w:val="0"/>
              <w:marTop w:val="0"/>
              <w:marBottom w:val="0"/>
              <w:divBdr>
                <w:top w:val="none" w:sz="0" w:space="0" w:color="auto"/>
                <w:left w:val="none" w:sz="0" w:space="0" w:color="auto"/>
                <w:bottom w:val="none" w:sz="0" w:space="0" w:color="auto"/>
                <w:right w:val="none" w:sz="0" w:space="0" w:color="auto"/>
              </w:divBdr>
            </w:div>
          </w:divsChild>
        </w:div>
        <w:div w:id="444235079">
          <w:marLeft w:val="0"/>
          <w:marRight w:val="0"/>
          <w:marTop w:val="0"/>
          <w:marBottom w:val="0"/>
          <w:divBdr>
            <w:top w:val="none" w:sz="0" w:space="0" w:color="auto"/>
            <w:left w:val="none" w:sz="0" w:space="0" w:color="auto"/>
            <w:bottom w:val="none" w:sz="0" w:space="0" w:color="auto"/>
            <w:right w:val="none" w:sz="0" w:space="0" w:color="auto"/>
          </w:divBdr>
          <w:divsChild>
            <w:div w:id="1877966821">
              <w:marLeft w:val="0"/>
              <w:marRight w:val="0"/>
              <w:marTop w:val="0"/>
              <w:marBottom w:val="0"/>
              <w:divBdr>
                <w:top w:val="none" w:sz="0" w:space="0" w:color="auto"/>
                <w:left w:val="none" w:sz="0" w:space="0" w:color="auto"/>
                <w:bottom w:val="none" w:sz="0" w:space="0" w:color="auto"/>
                <w:right w:val="none" w:sz="0" w:space="0" w:color="auto"/>
              </w:divBdr>
            </w:div>
          </w:divsChild>
        </w:div>
        <w:div w:id="459154083">
          <w:marLeft w:val="0"/>
          <w:marRight w:val="0"/>
          <w:marTop w:val="0"/>
          <w:marBottom w:val="0"/>
          <w:divBdr>
            <w:top w:val="none" w:sz="0" w:space="0" w:color="auto"/>
            <w:left w:val="none" w:sz="0" w:space="0" w:color="auto"/>
            <w:bottom w:val="none" w:sz="0" w:space="0" w:color="auto"/>
            <w:right w:val="none" w:sz="0" w:space="0" w:color="auto"/>
          </w:divBdr>
          <w:divsChild>
            <w:div w:id="1832059418">
              <w:marLeft w:val="0"/>
              <w:marRight w:val="0"/>
              <w:marTop w:val="0"/>
              <w:marBottom w:val="0"/>
              <w:divBdr>
                <w:top w:val="none" w:sz="0" w:space="0" w:color="auto"/>
                <w:left w:val="none" w:sz="0" w:space="0" w:color="auto"/>
                <w:bottom w:val="none" w:sz="0" w:space="0" w:color="auto"/>
                <w:right w:val="none" w:sz="0" w:space="0" w:color="auto"/>
              </w:divBdr>
            </w:div>
          </w:divsChild>
        </w:div>
        <w:div w:id="489758186">
          <w:marLeft w:val="0"/>
          <w:marRight w:val="0"/>
          <w:marTop w:val="0"/>
          <w:marBottom w:val="0"/>
          <w:divBdr>
            <w:top w:val="none" w:sz="0" w:space="0" w:color="auto"/>
            <w:left w:val="none" w:sz="0" w:space="0" w:color="auto"/>
            <w:bottom w:val="none" w:sz="0" w:space="0" w:color="auto"/>
            <w:right w:val="none" w:sz="0" w:space="0" w:color="auto"/>
          </w:divBdr>
          <w:divsChild>
            <w:div w:id="1768769809">
              <w:marLeft w:val="0"/>
              <w:marRight w:val="0"/>
              <w:marTop w:val="0"/>
              <w:marBottom w:val="0"/>
              <w:divBdr>
                <w:top w:val="none" w:sz="0" w:space="0" w:color="auto"/>
                <w:left w:val="none" w:sz="0" w:space="0" w:color="auto"/>
                <w:bottom w:val="none" w:sz="0" w:space="0" w:color="auto"/>
                <w:right w:val="none" w:sz="0" w:space="0" w:color="auto"/>
              </w:divBdr>
            </w:div>
          </w:divsChild>
        </w:div>
        <w:div w:id="492139069">
          <w:marLeft w:val="0"/>
          <w:marRight w:val="0"/>
          <w:marTop w:val="0"/>
          <w:marBottom w:val="0"/>
          <w:divBdr>
            <w:top w:val="none" w:sz="0" w:space="0" w:color="auto"/>
            <w:left w:val="none" w:sz="0" w:space="0" w:color="auto"/>
            <w:bottom w:val="none" w:sz="0" w:space="0" w:color="auto"/>
            <w:right w:val="none" w:sz="0" w:space="0" w:color="auto"/>
          </w:divBdr>
          <w:divsChild>
            <w:div w:id="187912178">
              <w:marLeft w:val="0"/>
              <w:marRight w:val="0"/>
              <w:marTop w:val="0"/>
              <w:marBottom w:val="0"/>
              <w:divBdr>
                <w:top w:val="none" w:sz="0" w:space="0" w:color="auto"/>
                <w:left w:val="none" w:sz="0" w:space="0" w:color="auto"/>
                <w:bottom w:val="none" w:sz="0" w:space="0" w:color="auto"/>
                <w:right w:val="none" w:sz="0" w:space="0" w:color="auto"/>
              </w:divBdr>
            </w:div>
          </w:divsChild>
        </w:div>
        <w:div w:id="495069984">
          <w:marLeft w:val="0"/>
          <w:marRight w:val="0"/>
          <w:marTop w:val="0"/>
          <w:marBottom w:val="0"/>
          <w:divBdr>
            <w:top w:val="none" w:sz="0" w:space="0" w:color="auto"/>
            <w:left w:val="none" w:sz="0" w:space="0" w:color="auto"/>
            <w:bottom w:val="none" w:sz="0" w:space="0" w:color="auto"/>
            <w:right w:val="none" w:sz="0" w:space="0" w:color="auto"/>
          </w:divBdr>
          <w:divsChild>
            <w:div w:id="1401126238">
              <w:marLeft w:val="0"/>
              <w:marRight w:val="0"/>
              <w:marTop w:val="0"/>
              <w:marBottom w:val="0"/>
              <w:divBdr>
                <w:top w:val="none" w:sz="0" w:space="0" w:color="auto"/>
                <w:left w:val="none" w:sz="0" w:space="0" w:color="auto"/>
                <w:bottom w:val="none" w:sz="0" w:space="0" w:color="auto"/>
                <w:right w:val="none" w:sz="0" w:space="0" w:color="auto"/>
              </w:divBdr>
            </w:div>
          </w:divsChild>
        </w:div>
        <w:div w:id="506096817">
          <w:marLeft w:val="0"/>
          <w:marRight w:val="0"/>
          <w:marTop w:val="0"/>
          <w:marBottom w:val="0"/>
          <w:divBdr>
            <w:top w:val="none" w:sz="0" w:space="0" w:color="auto"/>
            <w:left w:val="none" w:sz="0" w:space="0" w:color="auto"/>
            <w:bottom w:val="none" w:sz="0" w:space="0" w:color="auto"/>
            <w:right w:val="none" w:sz="0" w:space="0" w:color="auto"/>
          </w:divBdr>
          <w:divsChild>
            <w:div w:id="1776943849">
              <w:marLeft w:val="0"/>
              <w:marRight w:val="0"/>
              <w:marTop w:val="0"/>
              <w:marBottom w:val="0"/>
              <w:divBdr>
                <w:top w:val="none" w:sz="0" w:space="0" w:color="auto"/>
                <w:left w:val="none" w:sz="0" w:space="0" w:color="auto"/>
                <w:bottom w:val="none" w:sz="0" w:space="0" w:color="auto"/>
                <w:right w:val="none" w:sz="0" w:space="0" w:color="auto"/>
              </w:divBdr>
            </w:div>
          </w:divsChild>
        </w:div>
        <w:div w:id="514852118">
          <w:marLeft w:val="0"/>
          <w:marRight w:val="0"/>
          <w:marTop w:val="0"/>
          <w:marBottom w:val="0"/>
          <w:divBdr>
            <w:top w:val="none" w:sz="0" w:space="0" w:color="auto"/>
            <w:left w:val="none" w:sz="0" w:space="0" w:color="auto"/>
            <w:bottom w:val="none" w:sz="0" w:space="0" w:color="auto"/>
            <w:right w:val="none" w:sz="0" w:space="0" w:color="auto"/>
          </w:divBdr>
          <w:divsChild>
            <w:div w:id="2075810796">
              <w:marLeft w:val="0"/>
              <w:marRight w:val="0"/>
              <w:marTop w:val="0"/>
              <w:marBottom w:val="0"/>
              <w:divBdr>
                <w:top w:val="none" w:sz="0" w:space="0" w:color="auto"/>
                <w:left w:val="none" w:sz="0" w:space="0" w:color="auto"/>
                <w:bottom w:val="none" w:sz="0" w:space="0" w:color="auto"/>
                <w:right w:val="none" w:sz="0" w:space="0" w:color="auto"/>
              </w:divBdr>
            </w:div>
          </w:divsChild>
        </w:div>
        <w:div w:id="531305506">
          <w:marLeft w:val="0"/>
          <w:marRight w:val="0"/>
          <w:marTop w:val="0"/>
          <w:marBottom w:val="0"/>
          <w:divBdr>
            <w:top w:val="none" w:sz="0" w:space="0" w:color="auto"/>
            <w:left w:val="none" w:sz="0" w:space="0" w:color="auto"/>
            <w:bottom w:val="none" w:sz="0" w:space="0" w:color="auto"/>
            <w:right w:val="none" w:sz="0" w:space="0" w:color="auto"/>
          </w:divBdr>
          <w:divsChild>
            <w:div w:id="163209734">
              <w:marLeft w:val="0"/>
              <w:marRight w:val="0"/>
              <w:marTop w:val="0"/>
              <w:marBottom w:val="0"/>
              <w:divBdr>
                <w:top w:val="none" w:sz="0" w:space="0" w:color="auto"/>
                <w:left w:val="none" w:sz="0" w:space="0" w:color="auto"/>
                <w:bottom w:val="none" w:sz="0" w:space="0" w:color="auto"/>
                <w:right w:val="none" w:sz="0" w:space="0" w:color="auto"/>
              </w:divBdr>
            </w:div>
          </w:divsChild>
        </w:div>
        <w:div w:id="538779930">
          <w:marLeft w:val="0"/>
          <w:marRight w:val="0"/>
          <w:marTop w:val="0"/>
          <w:marBottom w:val="0"/>
          <w:divBdr>
            <w:top w:val="none" w:sz="0" w:space="0" w:color="auto"/>
            <w:left w:val="none" w:sz="0" w:space="0" w:color="auto"/>
            <w:bottom w:val="none" w:sz="0" w:space="0" w:color="auto"/>
            <w:right w:val="none" w:sz="0" w:space="0" w:color="auto"/>
          </w:divBdr>
          <w:divsChild>
            <w:div w:id="75250766">
              <w:marLeft w:val="0"/>
              <w:marRight w:val="0"/>
              <w:marTop w:val="0"/>
              <w:marBottom w:val="0"/>
              <w:divBdr>
                <w:top w:val="none" w:sz="0" w:space="0" w:color="auto"/>
                <w:left w:val="none" w:sz="0" w:space="0" w:color="auto"/>
                <w:bottom w:val="none" w:sz="0" w:space="0" w:color="auto"/>
                <w:right w:val="none" w:sz="0" w:space="0" w:color="auto"/>
              </w:divBdr>
            </w:div>
          </w:divsChild>
        </w:div>
        <w:div w:id="542326527">
          <w:marLeft w:val="0"/>
          <w:marRight w:val="0"/>
          <w:marTop w:val="0"/>
          <w:marBottom w:val="0"/>
          <w:divBdr>
            <w:top w:val="none" w:sz="0" w:space="0" w:color="auto"/>
            <w:left w:val="none" w:sz="0" w:space="0" w:color="auto"/>
            <w:bottom w:val="none" w:sz="0" w:space="0" w:color="auto"/>
            <w:right w:val="none" w:sz="0" w:space="0" w:color="auto"/>
          </w:divBdr>
          <w:divsChild>
            <w:div w:id="1963606879">
              <w:marLeft w:val="0"/>
              <w:marRight w:val="0"/>
              <w:marTop w:val="0"/>
              <w:marBottom w:val="0"/>
              <w:divBdr>
                <w:top w:val="none" w:sz="0" w:space="0" w:color="auto"/>
                <w:left w:val="none" w:sz="0" w:space="0" w:color="auto"/>
                <w:bottom w:val="none" w:sz="0" w:space="0" w:color="auto"/>
                <w:right w:val="none" w:sz="0" w:space="0" w:color="auto"/>
              </w:divBdr>
            </w:div>
          </w:divsChild>
        </w:div>
        <w:div w:id="560605277">
          <w:marLeft w:val="0"/>
          <w:marRight w:val="0"/>
          <w:marTop w:val="0"/>
          <w:marBottom w:val="0"/>
          <w:divBdr>
            <w:top w:val="none" w:sz="0" w:space="0" w:color="auto"/>
            <w:left w:val="none" w:sz="0" w:space="0" w:color="auto"/>
            <w:bottom w:val="none" w:sz="0" w:space="0" w:color="auto"/>
            <w:right w:val="none" w:sz="0" w:space="0" w:color="auto"/>
          </w:divBdr>
          <w:divsChild>
            <w:div w:id="709960687">
              <w:marLeft w:val="0"/>
              <w:marRight w:val="0"/>
              <w:marTop w:val="0"/>
              <w:marBottom w:val="0"/>
              <w:divBdr>
                <w:top w:val="none" w:sz="0" w:space="0" w:color="auto"/>
                <w:left w:val="none" w:sz="0" w:space="0" w:color="auto"/>
                <w:bottom w:val="none" w:sz="0" w:space="0" w:color="auto"/>
                <w:right w:val="none" w:sz="0" w:space="0" w:color="auto"/>
              </w:divBdr>
            </w:div>
          </w:divsChild>
        </w:div>
        <w:div w:id="571156546">
          <w:marLeft w:val="0"/>
          <w:marRight w:val="0"/>
          <w:marTop w:val="0"/>
          <w:marBottom w:val="0"/>
          <w:divBdr>
            <w:top w:val="none" w:sz="0" w:space="0" w:color="auto"/>
            <w:left w:val="none" w:sz="0" w:space="0" w:color="auto"/>
            <w:bottom w:val="none" w:sz="0" w:space="0" w:color="auto"/>
            <w:right w:val="none" w:sz="0" w:space="0" w:color="auto"/>
          </w:divBdr>
          <w:divsChild>
            <w:div w:id="232786178">
              <w:marLeft w:val="0"/>
              <w:marRight w:val="0"/>
              <w:marTop w:val="0"/>
              <w:marBottom w:val="0"/>
              <w:divBdr>
                <w:top w:val="none" w:sz="0" w:space="0" w:color="auto"/>
                <w:left w:val="none" w:sz="0" w:space="0" w:color="auto"/>
                <w:bottom w:val="none" w:sz="0" w:space="0" w:color="auto"/>
                <w:right w:val="none" w:sz="0" w:space="0" w:color="auto"/>
              </w:divBdr>
            </w:div>
          </w:divsChild>
        </w:div>
        <w:div w:id="579217377">
          <w:marLeft w:val="0"/>
          <w:marRight w:val="0"/>
          <w:marTop w:val="0"/>
          <w:marBottom w:val="0"/>
          <w:divBdr>
            <w:top w:val="none" w:sz="0" w:space="0" w:color="auto"/>
            <w:left w:val="none" w:sz="0" w:space="0" w:color="auto"/>
            <w:bottom w:val="none" w:sz="0" w:space="0" w:color="auto"/>
            <w:right w:val="none" w:sz="0" w:space="0" w:color="auto"/>
          </w:divBdr>
          <w:divsChild>
            <w:div w:id="451679164">
              <w:marLeft w:val="0"/>
              <w:marRight w:val="0"/>
              <w:marTop w:val="0"/>
              <w:marBottom w:val="0"/>
              <w:divBdr>
                <w:top w:val="none" w:sz="0" w:space="0" w:color="auto"/>
                <w:left w:val="none" w:sz="0" w:space="0" w:color="auto"/>
                <w:bottom w:val="none" w:sz="0" w:space="0" w:color="auto"/>
                <w:right w:val="none" w:sz="0" w:space="0" w:color="auto"/>
              </w:divBdr>
            </w:div>
          </w:divsChild>
        </w:div>
        <w:div w:id="595140772">
          <w:marLeft w:val="0"/>
          <w:marRight w:val="0"/>
          <w:marTop w:val="0"/>
          <w:marBottom w:val="0"/>
          <w:divBdr>
            <w:top w:val="none" w:sz="0" w:space="0" w:color="auto"/>
            <w:left w:val="none" w:sz="0" w:space="0" w:color="auto"/>
            <w:bottom w:val="none" w:sz="0" w:space="0" w:color="auto"/>
            <w:right w:val="none" w:sz="0" w:space="0" w:color="auto"/>
          </w:divBdr>
          <w:divsChild>
            <w:div w:id="244192929">
              <w:marLeft w:val="0"/>
              <w:marRight w:val="0"/>
              <w:marTop w:val="0"/>
              <w:marBottom w:val="0"/>
              <w:divBdr>
                <w:top w:val="none" w:sz="0" w:space="0" w:color="auto"/>
                <w:left w:val="none" w:sz="0" w:space="0" w:color="auto"/>
                <w:bottom w:val="none" w:sz="0" w:space="0" w:color="auto"/>
                <w:right w:val="none" w:sz="0" w:space="0" w:color="auto"/>
              </w:divBdr>
            </w:div>
          </w:divsChild>
        </w:div>
        <w:div w:id="598224715">
          <w:marLeft w:val="0"/>
          <w:marRight w:val="0"/>
          <w:marTop w:val="0"/>
          <w:marBottom w:val="0"/>
          <w:divBdr>
            <w:top w:val="none" w:sz="0" w:space="0" w:color="auto"/>
            <w:left w:val="none" w:sz="0" w:space="0" w:color="auto"/>
            <w:bottom w:val="none" w:sz="0" w:space="0" w:color="auto"/>
            <w:right w:val="none" w:sz="0" w:space="0" w:color="auto"/>
          </w:divBdr>
          <w:divsChild>
            <w:div w:id="1824155089">
              <w:marLeft w:val="0"/>
              <w:marRight w:val="0"/>
              <w:marTop w:val="0"/>
              <w:marBottom w:val="0"/>
              <w:divBdr>
                <w:top w:val="none" w:sz="0" w:space="0" w:color="auto"/>
                <w:left w:val="none" w:sz="0" w:space="0" w:color="auto"/>
                <w:bottom w:val="none" w:sz="0" w:space="0" w:color="auto"/>
                <w:right w:val="none" w:sz="0" w:space="0" w:color="auto"/>
              </w:divBdr>
            </w:div>
          </w:divsChild>
        </w:div>
        <w:div w:id="606818341">
          <w:marLeft w:val="0"/>
          <w:marRight w:val="0"/>
          <w:marTop w:val="0"/>
          <w:marBottom w:val="0"/>
          <w:divBdr>
            <w:top w:val="none" w:sz="0" w:space="0" w:color="auto"/>
            <w:left w:val="none" w:sz="0" w:space="0" w:color="auto"/>
            <w:bottom w:val="none" w:sz="0" w:space="0" w:color="auto"/>
            <w:right w:val="none" w:sz="0" w:space="0" w:color="auto"/>
          </w:divBdr>
          <w:divsChild>
            <w:div w:id="67114527">
              <w:marLeft w:val="0"/>
              <w:marRight w:val="0"/>
              <w:marTop w:val="0"/>
              <w:marBottom w:val="0"/>
              <w:divBdr>
                <w:top w:val="none" w:sz="0" w:space="0" w:color="auto"/>
                <w:left w:val="none" w:sz="0" w:space="0" w:color="auto"/>
                <w:bottom w:val="none" w:sz="0" w:space="0" w:color="auto"/>
                <w:right w:val="none" w:sz="0" w:space="0" w:color="auto"/>
              </w:divBdr>
            </w:div>
          </w:divsChild>
        </w:div>
        <w:div w:id="608585152">
          <w:marLeft w:val="0"/>
          <w:marRight w:val="0"/>
          <w:marTop w:val="0"/>
          <w:marBottom w:val="0"/>
          <w:divBdr>
            <w:top w:val="none" w:sz="0" w:space="0" w:color="auto"/>
            <w:left w:val="none" w:sz="0" w:space="0" w:color="auto"/>
            <w:bottom w:val="none" w:sz="0" w:space="0" w:color="auto"/>
            <w:right w:val="none" w:sz="0" w:space="0" w:color="auto"/>
          </w:divBdr>
          <w:divsChild>
            <w:div w:id="1775783492">
              <w:marLeft w:val="0"/>
              <w:marRight w:val="0"/>
              <w:marTop w:val="0"/>
              <w:marBottom w:val="0"/>
              <w:divBdr>
                <w:top w:val="none" w:sz="0" w:space="0" w:color="auto"/>
                <w:left w:val="none" w:sz="0" w:space="0" w:color="auto"/>
                <w:bottom w:val="none" w:sz="0" w:space="0" w:color="auto"/>
                <w:right w:val="none" w:sz="0" w:space="0" w:color="auto"/>
              </w:divBdr>
            </w:div>
          </w:divsChild>
        </w:div>
        <w:div w:id="625697910">
          <w:marLeft w:val="0"/>
          <w:marRight w:val="0"/>
          <w:marTop w:val="0"/>
          <w:marBottom w:val="0"/>
          <w:divBdr>
            <w:top w:val="none" w:sz="0" w:space="0" w:color="auto"/>
            <w:left w:val="none" w:sz="0" w:space="0" w:color="auto"/>
            <w:bottom w:val="none" w:sz="0" w:space="0" w:color="auto"/>
            <w:right w:val="none" w:sz="0" w:space="0" w:color="auto"/>
          </w:divBdr>
          <w:divsChild>
            <w:div w:id="1501584068">
              <w:marLeft w:val="0"/>
              <w:marRight w:val="0"/>
              <w:marTop w:val="0"/>
              <w:marBottom w:val="0"/>
              <w:divBdr>
                <w:top w:val="none" w:sz="0" w:space="0" w:color="auto"/>
                <w:left w:val="none" w:sz="0" w:space="0" w:color="auto"/>
                <w:bottom w:val="none" w:sz="0" w:space="0" w:color="auto"/>
                <w:right w:val="none" w:sz="0" w:space="0" w:color="auto"/>
              </w:divBdr>
            </w:div>
          </w:divsChild>
        </w:div>
        <w:div w:id="626204769">
          <w:marLeft w:val="0"/>
          <w:marRight w:val="0"/>
          <w:marTop w:val="0"/>
          <w:marBottom w:val="0"/>
          <w:divBdr>
            <w:top w:val="none" w:sz="0" w:space="0" w:color="auto"/>
            <w:left w:val="none" w:sz="0" w:space="0" w:color="auto"/>
            <w:bottom w:val="none" w:sz="0" w:space="0" w:color="auto"/>
            <w:right w:val="none" w:sz="0" w:space="0" w:color="auto"/>
          </w:divBdr>
          <w:divsChild>
            <w:div w:id="1686517238">
              <w:marLeft w:val="0"/>
              <w:marRight w:val="0"/>
              <w:marTop w:val="0"/>
              <w:marBottom w:val="0"/>
              <w:divBdr>
                <w:top w:val="none" w:sz="0" w:space="0" w:color="auto"/>
                <w:left w:val="none" w:sz="0" w:space="0" w:color="auto"/>
                <w:bottom w:val="none" w:sz="0" w:space="0" w:color="auto"/>
                <w:right w:val="none" w:sz="0" w:space="0" w:color="auto"/>
              </w:divBdr>
            </w:div>
          </w:divsChild>
        </w:div>
        <w:div w:id="641497423">
          <w:marLeft w:val="0"/>
          <w:marRight w:val="0"/>
          <w:marTop w:val="0"/>
          <w:marBottom w:val="0"/>
          <w:divBdr>
            <w:top w:val="none" w:sz="0" w:space="0" w:color="auto"/>
            <w:left w:val="none" w:sz="0" w:space="0" w:color="auto"/>
            <w:bottom w:val="none" w:sz="0" w:space="0" w:color="auto"/>
            <w:right w:val="none" w:sz="0" w:space="0" w:color="auto"/>
          </w:divBdr>
          <w:divsChild>
            <w:div w:id="1438215253">
              <w:marLeft w:val="0"/>
              <w:marRight w:val="0"/>
              <w:marTop w:val="0"/>
              <w:marBottom w:val="0"/>
              <w:divBdr>
                <w:top w:val="none" w:sz="0" w:space="0" w:color="auto"/>
                <w:left w:val="none" w:sz="0" w:space="0" w:color="auto"/>
                <w:bottom w:val="none" w:sz="0" w:space="0" w:color="auto"/>
                <w:right w:val="none" w:sz="0" w:space="0" w:color="auto"/>
              </w:divBdr>
            </w:div>
          </w:divsChild>
        </w:div>
        <w:div w:id="645475798">
          <w:marLeft w:val="0"/>
          <w:marRight w:val="0"/>
          <w:marTop w:val="0"/>
          <w:marBottom w:val="0"/>
          <w:divBdr>
            <w:top w:val="none" w:sz="0" w:space="0" w:color="auto"/>
            <w:left w:val="none" w:sz="0" w:space="0" w:color="auto"/>
            <w:bottom w:val="none" w:sz="0" w:space="0" w:color="auto"/>
            <w:right w:val="none" w:sz="0" w:space="0" w:color="auto"/>
          </w:divBdr>
          <w:divsChild>
            <w:div w:id="616061088">
              <w:marLeft w:val="0"/>
              <w:marRight w:val="0"/>
              <w:marTop w:val="0"/>
              <w:marBottom w:val="0"/>
              <w:divBdr>
                <w:top w:val="none" w:sz="0" w:space="0" w:color="auto"/>
                <w:left w:val="none" w:sz="0" w:space="0" w:color="auto"/>
                <w:bottom w:val="none" w:sz="0" w:space="0" w:color="auto"/>
                <w:right w:val="none" w:sz="0" w:space="0" w:color="auto"/>
              </w:divBdr>
            </w:div>
          </w:divsChild>
        </w:div>
        <w:div w:id="653021979">
          <w:marLeft w:val="0"/>
          <w:marRight w:val="0"/>
          <w:marTop w:val="0"/>
          <w:marBottom w:val="0"/>
          <w:divBdr>
            <w:top w:val="none" w:sz="0" w:space="0" w:color="auto"/>
            <w:left w:val="none" w:sz="0" w:space="0" w:color="auto"/>
            <w:bottom w:val="none" w:sz="0" w:space="0" w:color="auto"/>
            <w:right w:val="none" w:sz="0" w:space="0" w:color="auto"/>
          </w:divBdr>
          <w:divsChild>
            <w:div w:id="1512526911">
              <w:marLeft w:val="0"/>
              <w:marRight w:val="0"/>
              <w:marTop w:val="0"/>
              <w:marBottom w:val="0"/>
              <w:divBdr>
                <w:top w:val="none" w:sz="0" w:space="0" w:color="auto"/>
                <w:left w:val="none" w:sz="0" w:space="0" w:color="auto"/>
                <w:bottom w:val="none" w:sz="0" w:space="0" w:color="auto"/>
                <w:right w:val="none" w:sz="0" w:space="0" w:color="auto"/>
              </w:divBdr>
            </w:div>
          </w:divsChild>
        </w:div>
        <w:div w:id="656493639">
          <w:marLeft w:val="0"/>
          <w:marRight w:val="0"/>
          <w:marTop w:val="0"/>
          <w:marBottom w:val="0"/>
          <w:divBdr>
            <w:top w:val="none" w:sz="0" w:space="0" w:color="auto"/>
            <w:left w:val="none" w:sz="0" w:space="0" w:color="auto"/>
            <w:bottom w:val="none" w:sz="0" w:space="0" w:color="auto"/>
            <w:right w:val="none" w:sz="0" w:space="0" w:color="auto"/>
          </w:divBdr>
          <w:divsChild>
            <w:div w:id="448549418">
              <w:marLeft w:val="0"/>
              <w:marRight w:val="0"/>
              <w:marTop w:val="0"/>
              <w:marBottom w:val="0"/>
              <w:divBdr>
                <w:top w:val="none" w:sz="0" w:space="0" w:color="auto"/>
                <w:left w:val="none" w:sz="0" w:space="0" w:color="auto"/>
                <w:bottom w:val="none" w:sz="0" w:space="0" w:color="auto"/>
                <w:right w:val="none" w:sz="0" w:space="0" w:color="auto"/>
              </w:divBdr>
            </w:div>
          </w:divsChild>
        </w:div>
        <w:div w:id="662203959">
          <w:marLeft w:val="0"/>
          <w:marRight w:val="0"/>
          <w:marTop w:val="0"/>
          <w:marBottom w:val="0"/>
          <w:divBdr>
            <w:top w:val="none" w:sz="0" w:space="0" w:color="auto"/>
            <w:left w:val="none" w:sz="0" w:space="0" w:color="auto"/>
            <w:bottom w:val="none" w:sz="0" w:space="0" w:color="auto"/>
            <w:right w:val="none" w:sz="0" w:space="0" w:color="auto"/>
          </w:divBdr>
          <w:divsChild>
            <w:div w:id="903223118">
              <w:marLeft w:val="0"/>
              <w:marRight w:val="0"/>
              <w:marTop w:val="0"/>
              <w:marBottom w:val="0"/>
              <w:divBdr>
                <w:top w:val="none" w:sz="0" w:space="0" w:color="auto"/>
                <w:left w:val="none" w:sz="0" w:space="0" w:color="auto"/>
                <w:bottom w:val="none" w:sz="0" w:space="0" w:color="auto"/>
                <w:right w:val="none" w:sz="0" w:space="0" w:color="auto"/>
              </w:divBdr>
            </w:div>
          </w:divsChild>
        </w:div>
        <w:div w:id="672758659">
          <w:marLeft w:val="0"/>
          <w:marRight w:val="0"/>
          <w:marTop w:val="0"/>
          <w:marBottom w:val="0"/>
          <w:divBdr>
            <w:top w:val="none" w:sz="0" w:space="0" w:color="auto"/>
            <w:left w:val="none" w:sz="0" w:space="0" w:color="auto"/>
            <w:bottom w:val="none" w:sz="0" w:space="0" w:color="auto"/>
            <w:right w:val="none" w:sz="0" w:space="0" w:color="auto"/>
          </w:divBdr>
          <w:divsChild>
            <w:div w:id="1307392729">
              <w:marLeft w:val="0"/>
              <w:marRight w:val="0"/>
              <w:marTop w:val="0"/>
              <w:marBottom w:val="0"/>
              <w:divBdr>
                <w:top w:val="none" w:sz="0" w:space="0" w:color="auto"/>
                <w:left w:val="none" w:sz="0" w:space="0" w:color="auto"/>
                <w:bottom w:val="none" w:sz="0" w:space="0" w:color="auto"/>
                <w:right w:val="none" w:sz="0" w:space="0" w:color="auto"/>
              </w:divBdr>
            </w:div>
          </w:divsChild>
        </w:div>
        <w:div w:id="673998561">
          <w:marLeft w:val="0"/>
          <w:marRight w:val="0"/>
          <w:marTop w:val="0"/>
          <w:marBottom w:val="0"/>
          <w:divBdr>
            <w:top w:val="none" w:sz="0" w:space="0" w:color="auto"/>
            <w:left w:val="none" w:sz="0" w:space="0" w:color="auto"/>
            <w:bottom w:val="none" w:sz="0" w:space="0" w:color="auto"/>
            <w:right w:val="none" w:sz="0" w:space="0" w:color="auto"/>
          </w:divBdr>
          <w:divsChild>
            <w:div w:id="643772814">
              <w:marLeft w:val="0"/>
              <w:marRight w:val="0"/>
              <w:marTop w:val="0"/>
              <w:marBottom w:val="0"/>
              <w:divBdr>
                <w:top w:val="none" w:sz="0" w:space="0" w:color="auto"/>
                <w:left w:val="none" w:sz="0" w:space="0" w:color="auto"/>
                <w:bottom w:val="none" w:sz="0" w:space="0" w:color="auto"/>
                <w:right w:val="none" w:sz="0" w:space="0" w:color="auto"/>
              </w:divBdr>
            </w:div>
          </w:divsChild>
        </w:div>
        <w:div w:id="683823892">
          <w:marLeft w:val="0"/>
          <w:marRight w:val="0"/>
          <w:marTop w:val="0"/>
          <w:marBottom w:val="0"/>
          <w:divBdr>
            <w:top w:val="none" w:sz="0" w:space="0" w:color="auto"/>
            <w:left w:val="none" w:sz="0" w:space="0" w:color="auto"/>
            <w:bottom w:val="none" w:sz="0" w:space="0" w:color="auto"/>
            <w:right w:val="none" w:sz="0" w:space="0" w:color="auto"/>
          </w:divBdr>
          <w:divsChild>
            <w:div w:id="1395083163">
              <w:marLeft w:val="0"/>
              <w:marRight w:val="0"/>
              <w:marTop w:val="0"/>
              <w:marBottom w:val="0"/>
              <w:divBdr>
                <w:top w:val="none" w:sz="0" w:space="0" w:color="auto"/>
                <w:left w:val="none" w:sz="0" w:space="0" w:color="auto"/>
                <w:bottom w:val="none" w:sz="0" w:space="0" w:color="auto"/>
                <w:right w:val="none" w:sz="0" w:space="0" w:color="auto"/>
              </w:divBdr>
            </w:div>
          </w:divsChild>
        </w:div>
        <w:div w:id="686830516">
          <w:marLeft w:val="0"/>
          <w:marRight w:val="0"/>
          <w:marTop w:val="0"/>
          <w:marBottom w:val="0"/>
          <w:divBdr>
            <w:top w:val="none" w:sz="0" w:space="0" w:color="auto"/>
            <w:left w:val="none" w:sz="0" w:space="0" w:color="auto"/>
            <w:bottom w:val="none" w:sz="0" w:space="0" w:color="auto"/>
            <w:right w:val="none" w:sz="0" w:space="0" w:color="auto"/>
          </w:divBdr>
          <w:divsChild>
            <w:div w:id="2023126692">
              <w:marLeft w:val="0"/>
              <w:marRight w:val="0"/>
              <w:marTop w:val="0"/>
              <w:marBottom w:val="0"/>
              <w:divBdr>
                <w:top w:val="none" w:sz="0" w:space="0" w:color="auto"/>
                <w:left w:val="none" w:sz="0" w:space="0" w:color="auto"/>
                <w:bottom w:val="none" w:sz="0" w:space="0" w:color="auto"/>
                <w:right w:val="none" w:sz="0" w:space="0" w:color="auto"/>
              </w:divBdr>
            </w:div>
          </w:divsChild>
        </w:div>
        <w:div w:id="690953216">
          <w:marLeft w:val="0"/>
          <w:marRight w:val="0"/>
          <w:marTop w:val="0"/>
          <w:marBottom w:val="0"/>
          <w:divBdr>
            <w:top w:val="none" w:sz="0" w:space="0" w:color="auto"/>
            <w:left w:val="none" w:sz="0" w:space="0" w:color="auto"/>
            <w:bottom w:val="none" w:sz="0" w:space="0" w:color="auto"/>
            <w:right w:val="none" w:sz="0" w:space="0" w:color="auto"/>
          </w:divBdr>
          <w:divsChild>
            <w:div w:id="2028824094">
              <w:marLeft w:val="0"/>
              <w:marRight w:val="0"/>
              <w:marTop w:val="0"/>
              <w:marBottom w:val="0"/>
              <w:divBdr>
                <w:top w:val="none" w:sz="0" w:space="0" w:color="auto"/>
                <w:left w:val="none" w:sz="0" w:space="0" w:color="auto"/>
                <w:bottom w:val="none" w:sz="0" w:space="0" w:color="auto"/>
                <w:right w:val="none" w:sz="0" w:space="0" w:color="auto"/>
              </w:divBdr>
            </w:div>
          </w:divsChild>
        </w:div>
        <w:div w:id="691304039">
          <w:marLeft w:val="0"/>
          <w:marRight w:val="0"/>
          <w:marTop w:val="0"/>
          <w:marBottom w:val="0"/>
          <w:divBdr>
            <w:top w:val="none" w:sz="0" w:space="0" w:color="auto"/>
            <w:left w:val="none" w:sz="0" w:space="0" w:color="auto"/>
            <w:bottom w:val="none" w:sz="0" w:space="0" w:color="auto"/>
            <w:right w:val="none" w:sz="0" w:space="0" w:color="auto"/>
          </w:divBdr>
          <w:divsChild>
            <w:div w:id="1173377925">
              <w:marLeft w:val="0"/>
              <w:marRight w:val="0"/>
              <w:marTop w:val="0"/>
              <w:marBottom w:val="0"/>
              <w:divBdr>
                <w:top w:val="none" w:sz="0" w:space="0" w:color="auto"/>
                <w:left w:val="none" w:sz="0" w:space="0" w:color="auto"/>
                <w:bottom w:val="none" w:sz="0" w:space="0" w:color="auto"/>
                <w:right w:val="none" w:sz="0" w:space="0" w:color="auto"/>
              </w:divBdr>
            </w:div>
          </w:divsChild>
        </w:div>
        <w:div w:id="692222048">
          <w:marLeft w:val="0"/>
          <w:marRight w:val="0"/>
          <w:marTop w:val="0"/>
          <w:marBottom w:val="0"/>
          <w:divBdr>
            <w:top w:val="none" w:sz="0" w:space="0" w:color="auto"/>
            <w:left w:val="none" w:sz="0" w:space="0" w:color="auto"/>
            <w:bottom w:val="none" w:sz="0" w:space="0" w:color="auto"/>
            <w:right w:val="none" w:sz="0" w:space="0" w:color="auto"/>
          </w:divBdr>
          <w:divsChild>
            <w:div w:id="1733580163">
              <w:marLeft w:val="0"/>
              <w:marRight w:val="0"/>
              <w:marTop w:val="0"/>
              <w:marBottom w:val="0"/>
              <w:divBdr>
                <w:top w:val="none" w:sz="0" w:space="0" w:color="auto"/>
                <w:left w:val="none" w:sz="0" w:space="0" w:color="auto"/>
                <w:bottom w:val="none" w:sz="0" w:space="0" w:color="auto"/>
                <w:right w:val="none" w:sz="0" w:space="0" w:color="auto"/>
              </w:divBdr>
            </w:div>
          </w:divsChild>
        </w:div>
        <w:div w:id="693766828">
          <w:marLeft w:val="0"/>
          <w:marRight w:val="0"/>
          <w:marTop w:val="0"/>
          <w:marBottom w:val="0"/>
          <w:divBdr>
            <w:top w:val="none" w:sz="0" w:space="0" w:color="auto"/>
            <w:left w:val="none" w:sz="0" w:space="0" w:color="auto"/>
            <w:bottom w:val="none" w:sz="0" w:space="0" w:color="auto"/>
            <w:right w:val="none" w:sz="0" w:space="0" w:color="auto"/>
          </w:divBdr>
          <w:divsChild>
            <w:div w:id="81221339">
              <w:marLeft w:val="0"/>
              <w:marRight w:val="0"/>
              <w:marTop w:val="0"/>
              <w:marBottom w:val="0"/>
              <w:divBdr>
                <w:top w:val="none" w:sz="0" w:space="0" w:color="auto"/>
                <w:left w:val="none" w:sz="0" w:space="0" w:color="auto"/>
                <w:bottom w:val="none" w:sz="0" w:space="0" w:color="auto"/>
                <w:right w:val="none" w:sz="0" w:space="0" w:color="auto"/>
              </w:divBdr>
            </w:div>
          </w:divsChild>
        </w:div>
        <w:div w:id="703482915">
          <w:marLeft w:val="0"/>
          <w:marRight w:val="0"/>
          <w:marTop w:val="0"/>
          <w:marBottom w:val="0"/>
          <w:divBdr>
            <w:top w:val="none" w:sz="0" w:space="0" w:color="auto"/>
            <w:left w:val="none" w:sz="0" w:space="0" w:color="auto"/>
            <w:bottom w:val="none" w:sz="0" w:space="0" w:color="auto"/>
            <w:right w:val="none" w:sz="0" w:space="0" w:color="auto"/>
          </w:divBdr>
          <w:divsChild>
            <w:div w:id="1918441978">
              <w:marLeft w:val="0"/>
              <w:marRight w:val="0"/>
              <w:marTop w:val="0"/>
              <w:marBottom w:val="0"/>
              <w:divBdr>
                <w:top w:val="none" w:sz="0" w:space="0" w:color="auto"/>
                <w:left w:val="none" w:sz="0" w:space="0" w:color="auto"/>
                <w:bottom w:val="none" w:sz="0" w:space="0" w:color="auto"/>
                <w:right w:val="none" w:sz="0" w:space="0" w:color="auto"/>
              </w:divBdr>
            </w:div>
          </w:divsChild>
        </w:div>
        <w:div w:id="709570477">
          <w:marLeft w:val="0"/>
          <w:marRight w:val="0"/>
          <w:marTop w:val="0"/>
          <w:marBottom w:val="0"/>
          <w:divBdr>
            <w:top w:val="none" w:sz="0" w:space="0" w:color="auto"/>
            <w:left w:val="none" w:sz="0" w:space="0" w:color="auto"/>
            <w:bottom w:val="none" w:sz="0" w:space="0" w:color="auto"/>
            <w:right w:val="none" w:sz="0" w:space="0" w:color="auto"/>
          </w:divBdr>
          <w:divsChild>
            <w:div w:id="43530328">
              <w:marLeft w:val="0"/>
              <w:marRight w:val="0"/>
              <w:marTop w:val="0"/>
              <w:marBottom w:val="0"/>
              <w:divBdr>
                <w:top w:val="none" w:sz="0" w:space="0" w:color="auto"/>
                <w:left w:val="none" w:sz="0" w:space="0" w:color="auto"/>
                <w:bottom w:val="none" w:sz="0" w:space="0" w:color="auto"/>
                <w:right w:val="none" w:sz="0" w:space="0" w:color="auto"/>
              </w:divBdr>
            </w:div>
          </w:divsChild>
        </w:div>
        <w:div w:id="710306535">
          <w:marLeft w:val="0"/>
          <w:marRight w:val="0"/>
          <w:marTop w:val="0"/>
          <w:marBottom w:val="0"/>
          <w:divBdr>
            <w:top w:val="none" w:sz="0" w:space="0" w:color="auto"/>
            <w:left w:val="none" w:sz="0" w:space="0" w:color="auto"/>
            <w:bottom w:val="none" w:sz="0" w:space="0" w:color="auto"/>
            <w:right w:val="none" w:sz="0" w:space="0" w:color="auto"/>
          </w:divBdr>
          <w:divsChild>
            <w:div w:id="713886929">
              <w:marLeft w:val="0"/>
              <w:marRight w:val="0"/>
              <w:marTop w:val="0"/>
              <w:marBottom w:val="0"/>
              <w:divBdr>
                <w:top w:val="none" w:sz="0" w:space="0" w:color="auto"/>
                <w:left w:val="none" w:sz="0" w:space="0" w:color="auto"/>
                <w:bottom w:val="none" w:sz="0" w:space="0" w:color="auto"/>
                <w:right w:val="none" w:sz="0" w:space="0" w:color="auto"/>
              </w:divBdr>
            </w:div>
          </w:divsChild>
        </w:div>
        <w:div w:id="716853022">
          <w:marLeft w:val="0"/>
          <w:marRight w:val="0"/>
          <w:marTop w:val="0"/>
          <w:marBottom w:val="0"/>
          <w:divBdr>
            <w:top w:val="none" w:sz="0" w:space="0" w:color="auto"/>
            <w:left w:val="none" w:sz="0" w:space="0" w:color="auto"/>
            <w:bottom w:val="none" w:sz="0" w:space="0" w:color="auto"/>
            <w:right w:val="none" w:sz="0" w:space="0" w:color="auto"/>
          </w:divBdr>
          <w:divsChild>
            <w:div w:id="977757342">
              <w:marLeft w:val="0"/>
              <w:marRight w:val="0"/>
              <w:marTop w:val="0"/>
              <w:marBottom w:val="0"/>
              <w:divBdr>
                <w:top w:val="none" w:sz="0" w:space="0" w:color="auto"/>
                <w:left w:val="none" w:sz="0" w:space="0" w:color="auto"/>
                <w:bottom w:val="none" w:sz="0" w:space="0" w:color="auto"/>
                <w:right w:val="none" w:sz="0" w:space="0" w:color="auto"/>
              </w:divBdr>
            </w:div>
          </w:divsChild>
        </w:div>
        <w:div w:id="720176463">
          <w:marLeft w:val="0"/>
          <w:marRight w:val="0"/>
          <w:marTop w:val="0"/>
          <w:marBottom w:val="0"/>
          <w:divBdr>
            <w:top w:val="none" w:sz="0" w:space="0" w:color="auto"/>
            <w:left w:val="none" w:sz="0" w:space="0" w:color="auto"/>
            <w:bottom w:val="none" w:sz="0" w:space="0" w:color="auto"/>
            <w:right w:val="none" w:sz="0" w:space="0" w:color="auto"/>
          </w:divBdr>
          <w:divsChild>
            <w:div w:id="169832580">
              <w:marLeft w:val="0"/>
              <w:marRight w:val="0"/>
              <w:marTop w:val="0"/>
              <w:marBottom w:val="0"/>
              <w:divBdr>
                <w:top w:val="none" w:sz="0" w:space="0" w:color="auto"/>
                <w:left w:val="none" w:sz="0" w:space="0" w:color="auto"/>
                <w:bottom w:val="none" w:sz="0" w:space="0" w:color="auto"/>
                <w:right w:val="none" w:sz="0" w:space="0" w:color="auto"/>
              </w:divBdr>
            </w:div>
          </w:divsChild>
        </w:div>
        <w:div w:id="723985754">
          <w:marLeft w:val="0"/>
          <w:marRight w:val="0"/>
          <w:marTop w:val="0"/>
          <w:marBottom w:val="0"/>
          <w:divBdr>
            <w:top w:val="none" w:sz="0" w:space="0" w:color="auto"/>
            <w:left w:val="none" w:sz="0" w:space="0" w:color="auto"/>
            <w:bottom w:val="none" w:sz="0" w:space="0" w:color="auto"/>
            <w:right w:val="none" w:sz="0" w:space="0" w:color="auto"/>
          </w:divBdr>
          <w:divsChild>
            <w:div w:id="872576920">
              <w:marLeft w:val="0"/>
              <w:marRight w:val="0"/>
              <w:marTop w:val="0"/>
              <w:marBottom w:val="0"/>
              <w:divBdr>
                <w:top w:val="none" w:sz="0" w:space="0" w:color="auto"/>
                <w:left w:val="none" w:sz="0" w:space="0" w:color="auto"/>
                <w:bottom w:val="none" w:sz="0" w:space="0" w:color="auto"/>
                <w:right w:val="none" w:sz="0" w:space="0" w:color="auto"/>
              </w:divBdr>
            </w:div>
          </w:divsChild>
        </w:div>
        <w:div w:id="725029938">
          <w:marLeft w:val="0"/>
          <w:marRight w:val="0"/>
          <w:marTop w:val="0"/>
          <w:marBottom w:val="0"/>
          <w:divBdr>
            <w:top w:val="none" w:sz="0" w:space="0" w:color="auto"/>
            <w:left w:val="none" w:sz="0" w:space="0" w:color="auto"/>
            <w:bottom w:val="none" w:sz="0" w:space="0" w:color="auto"/>
            <w:right w:val="none" w:sz="0" w:space="0" w:color="auto"/>
          </w:divBdr>
          <w:divsChild>
            <w:div w:id="1309825575">
              <w:marLeft w:val="0"/>
              <w:marRight w:val="0"/>
              <w:marTop w:val="0"/>
              <w:marBottom w:val="0"/>
              <w:divBdr>
                <w:top w:val="none" w:sz="0" w:space="0" w:color="auto"/>
                <w:left w:val="none" w:sz="0" w:space="0" w:color="auto"/>
                <w:bottom w:val="none" w:sz="0" w:space="0" w:color="auto"/>
                <w:right w:val="none" w:sz="0" w:space="0" w:color="auto"/>
              </w:divBdr>
            </w:div>
          </w:divsChild>
        </w:div>
        <w:div w:id="729697146">
          <w:marLeft w:val="0"/>
          <w:marRight w:val="0"/>
          <w:marTop w:val="0"/>
          <w:marBottom w:val="0"/>
          <w:divBdr>
            <w:top w:val="none" w:sz="0" w:space="0" w:color="auto"/>
            <w:left w:val="none" w:sz="0" w:space="0" w:color="auto"/>
            <w:bottom w:val="none" w:sz="0" w:space="0" w:color="auto"/>
            <w:right w:val="none" w:sz="0" w:space="0" w:color="auto"/>
          </w:divBdr>
          <w:divsChild>
            <w:div w:id="1707220061">
              <w:marLeft w:val="0"/>
              <w:marRight w:val="0"/>
              <w:marTop w:val="0"/>
              <w:marBottom w:val="0"/>
              <w:divBdr>
                <w:top w:val="none" w:sz="0" w:space="0" w:color="auto"/>
                <w:left w:val="none" w:sz="0" w:space="0" w:color="auto"/>
                <w:bottom w:val="none" w:sz="0" w:space="0" w:color="auto"/>
                <w:right w:val="none" w:sz="0" w:space="0" w:color="auto"/>
              </w:divBdr>
            </w:div>
          </w:divsChild>
        </w:div>
        <w:div w:id="742873653">
          <w:marLeft w:val="0"/>
          <w:marRight w:val="0"/>
          <w:marTop w:val="0"/>
          <w:marBottom w:val="0"/>
          <w:divBdr>
            <w:top w:val="none" w:sz="0" w:space="0" w:color="auto"/>
            <w:left w:val="none" w:sz="0" w:space="0" w:color="auto"/>
            <w:bottom w:val="none" w:sz="0" w:space="0" w:color="auto"/>
            <w:right w:val="none" w:sz="0" w:space="0" w:color="auto"/>
          </w:divBdr>
          <w:divsChild>
            <w:div w:id="125590836">
              <w:marLeft w:val="0"/>
              <w:marRight w:val="0"/>
              <w:marTop w:val="0"/>
              <w:marBottom w:val="0"/>
              <w:divBdr>
                <w:top w:val="none" w:sz="0" w:space="0" w:color="auto"/>
                <w:left w:val="none" w:sz="0" w:space="0" w:color="auto"/>
                <w:bottom w:val="none" w:sz="0" w:space="0" w:color="auto"/>
                <w:right w:val="none" w:sz="0" w:space="0" w:color="auto"/>
              </w:divBdr>
            </w:div>
          </w:divsChild>
        </w:div>
        <w:div w:id="765342251">
          <w:marLeft w:val="0"/>
          <w:marRight w:val="0"/>
          <w:marTop w:val="0"/>
          <w:marBottom w:val="0"/>
          <w:divBdr>
            <w:top w:val="none" w:sz="0" w:space="0" w:color="auto"/>
            <w:left w:val="none" w:sz="0" w:space="0" w:color="auto"/>
            <w:bottom w:val="none" w:sz="0" w:space="0" w:color="auto"/>
            <w:right w:val="none" w:sz="0" w:space="0" w:color="auto"/>
          </w:divBdr>
          <w:divsChild>
            <w:div w:id="1265260304">
              <w:marLeft w:val="0"/>
              <w:marRight w:val="0"/>
              <w:marTop w:val="0"/>
              <w:marBottom w:val="0"/>
              <w:divBdr>
                <w:top w:val="none" w:sz="0" w:space="0" w:color="auto"/>
                <w:left w:val="none" w:sz="0" w:space="0" w:color="auto"/>
                <w:bottom w:val="none" w:sz="0" w:space="0" w:color="auto"/>
                <w:right w:val="none" w:sz="0" w:space="0" w:color="auto"/>
              </w:divBdr>
            </w:div>
          </w:divsChild>
        </w:div>
        <w:div w:id="768351208">
          <w:marLeft w:val="0"/>
          <w:marRight w:val="0"/>
          <w:marTop w:val="0"/>
          <w:marBottom w:val="0"/>
          <w:divBdr>
            <w:top w:val="none" w:sz="0" w:space="0" w:color="auto"/>
            <w:left w:val="none" w:sz="0" w:space="0" w:color="auto"/>
            <w:bottom w:val="none" w:sz="0" w:space="0" w:color="auto"/>
            <w:right w:val="none" w:sz="0" w:space="0" w:color="auto"/>
          </w:divBdr>
          <w:divsChild>
            <w:div w:id="401281">
              <w:marLeft w:val="0"/>
              <w:marRight w:val="0"/>
              <w:marTop w:val="0"/>
              <w:marBottom w:val="0"/>
              <w:divBdr>
                <w:top w:val="none" w:sz="0" w:space="0" w:color="auto"/>
                <w:left w:val="none" w:sz="0" w:space="0" w:color="auto"/>
                <w:bottom w:val="none" w:sz="0" w:space="0" w:color="auto"/>
                <w:right w:val="none" w:sz="0" w:space="0" w:color="auto"/>
              </w:divBdr>
            </w:div>
          </w:divsChild>
        </w:div>
        <w:div w:id="779882937">
          <w:marLeft w:val="0"/>
          <w:marRight w:val="0"/>
          <w:marTop w:val="0"/>
          <w:marBottom w:val="0"/>
          <w:divBdr>
            <w:top w:val="none" w:sz="0" w:space="0" w:color="auto"/>
            <w:left w:val="none" w:sz="0" w:space="0" w:color="auto"/>
            <w:bottom w:val="none" w:sz="0" w:space="0" w:color="auto"/>
            <w:right w:val="none" w:sz="0" w:space="0" w:color="auto"/>
          </w:divBdr>
          <w:divsChild>
            <w:div w:id="973098381">
              <w:marLeft w:val="0"/>
              <w:marRight w:val="0"/>
              <w:marTop w:val="0"/>
              <w:marBottom w:val="0"/>
              <w:divBdr>
                <w:top w:val="none" w:sz="0" w:space="0" w:color="auto"/>
                <w:left w:val="none" w:sz="0" w:space="0" w:color="auto"/>
                <w:bottom w:val="none" w:sz="0" w:space="0" w:color="auto"/>
                <w:right w:val="none" w:sz="0" w:space="0" w:color="auto"/>
              </w:divBdr>
            </w:div>
          </w:divsChild>
        </w:div>
        <w:div w:id="797258442">
          <w:marLeft w:val="0"/>
          <w:marRight w:val="0"/>
          <w:marTop w:val="0"/>
          <w:marBottom w:val="0"/>
          <w:divBdr>
            <w:top w:val="none" w:sz="0" w:space="0" w:color="auto"/>
            <w:left w:val="none" w:sz="0" w:space="0" w:color="auto"/>
            <w:bottom w:val="none" w:sz="0" w:space="0" w:color="auto"/>
            <w:right w:val="none" w:sz="0" w:space="0" w:color="auto"/>
          </w:divBdr>
          <w:divsChild>
            <w:div w:id="1285842125">
              <w:marLeft w:val="0"/>
              <w:marRight w:val="0"/>
              <w:marTop w:val="0"/>
              <w:marBottom w:val="0"/>
              <w:divBdr>
                <w:top w:val="none" w:sz="0" w:space="0" w:color="auto"/>
                <w:left w:val="none" w:sz="0" w:space="0" w:color="auto"/>
                <w:bottom w:val="none" w:sz="0" w:space="0" w:color="auto"/>
                <w:right w:val="none" w:sz="0" w:space="0" w:color="auto"/>
              </w:divBdr>
            </w:div>
          </w:divsChild>
        </w:div>
        <w:div w:id="807239583">
          <w:marLeft w:val="0"/>
          <w:marRight w:val="0"/>
          <w:marTop w:val="0"/>
          <w:marBottom w:val="0"/>
          <w:divBdr>
            <w:top w:val="none" w:sz="0" w:space="0" w:color="auto"/>
            <w:left w:val="none" w:sz="0" w:space="0" w:color="auto"/>
            <w:bottom w:val="none" w:sz="0" w:space="0" w:color="auto"/>
            <w:right w:val="none" w:sz="0" w:space="0" w:color="auto"/>
          </w:divBdr>
          <w:divsChild>
            <w:div w:id="1874272643">
              <w:marLeft w:val="0"/>
              <w:marRight w:val="0"/>
              <w:marTop w:val="0"/>
              <w:marBottom w:val="0"/>
              <w:divBdr>
                <w:top w:val="none" w:sz="0" w:space="0" w:color="auto"/>
                <w:left w:val="none" w:sz="0" w:space="0" w:color="auto"/>
                <w:bottom w:val="none" w:sz="0" w:space="0" w:color="auto"/>
                <w:right w:val="none" w:sz="0" w:space="0" w:color="auto"/>
              </w:divBdr>
            </w:div>
          </w:divsChild>
        </w:div>
        <w:div w:id="816531563">
          <w:marLeft w:val="0"/>
          <w:marRight w:val="0"/>
          <w:marTop w:val="0"/>
          <w:marBottom w:val="0"/>
          <w:divBdr>
            <w:top w:val="none" w:sz="0" w:space="0" w:color="auto"/>
            <w:left w:val="none" w:sz="0" w:space="0" w:color="auto"/>
            <w:bottom w:val="none" w:sz="0" w:space="0" w:color="auto"/>
            <w:right w:val="none" w:sz="0" w:space="0" w:color="auto"/>
          </w:divBdr>
          <w:divsChild>
            <w:div w:id="1662804493">
              <w:marLeft w:val="0"/>
              <w:marRight w:val="0"/>
              <w:marTop w:val="0"/>
              <w:marBottom w:val="0"/>
              <w:divBdr>
                <w:top w:val="none" w:sz="0" w:space="0" w:color="auto"/>
                <w:left w:val="none" w:sz="0" w:space="0" w:color="auto"/>
                <w:bottom w:val="none" w:sz="0" w:space="0" w:color="auto"/>
                <w:right w:val="none" w:sz="0" w:space="0" w:color="auto"/>
              </w:divBdr>
            </w:div>
          </w:divsChild>
        </w:div>
        <w:div w:id="818427412">
          <w:marLeft w:val="0"/>
          <w:marRight w:val="0"/>
          <w:marTop w:val="0"/>
          <w:marBottom w:val="0"/>
          <w:divBdr>
            <w:top w:val="none" w:sz="0" w:space="0" w:color="auto"/>
            <w:left w:val="none" w:sz="0" w:space="0" w:color="auto"/>
            <w:bottom w:val="none" w:sz="0" w:space="0" w:color="auto"/>
            <w:right w:val="none" w:sz="0" w:space="0" w:color="auto"/>
          </w:divBdr>
          <w:divsChild>
            <w:div w:id="473644454">
              <w:marLeft w:val="0"/>
              <w:marRight w:val="0"/>
              <w:marTop w:val="0"/>
              <w:marBottom w:val="0"/>
              <w:divBdr>
                <w:top w:val="none" w:sz="0" w:space="0" w:color="auto"/>
                <w:left w:val="none" w:sz="0" w:space="0" w:color="auto"/>
                <w:bottom w:val="none" w:sz="0" w:space="0" w:color="auto"/>
                <w:right w:val="none" w:sz="0" w:space="0" w:color="auto"/>
              </w:divBdr>
            </w:div>
          </w:divsChild>
        </w:div>
        <w:div w:id="819273278">
          <w:marLeft w:val="0"/>
          <w:marRight w:val="0"/>
          <w:marTop w:val="0"/>
          <w:marBottom w:val="0"/>
          <w:divBdr>
            <w:top w:val="none" w:sz="0" w:space="0" w:color="auto"/>
            <w:left w:val="none" w:sz="0" w:space="0" w:color="auto"/>
            <w:bottom w:val="none" w:sz="0" w:space="0" w:color="auto"/>
            <w:right w:val="none" w:sz="0" w:space="0" w:color="auto"/>
          </w:divBdr>
          <w:divsChild>
            <w:div w:id="27341575">
              <w:marLeft w:val="0"/>
              <w:marRight w:val="0"/>
              <w:marTop w:val="0"/>
              <w:marBottom w:val="0"/>
              <w:divBdr>
                <w:top w:val="none" w:sz="0" w:space="0" w:color="auto"/>
                <w:left w:val="none" w:sz="0" w:space="0" w:color="auto"/>
                <w:bottom w:val="none" w:sz="0" w:space="0" w:color="auto"/>
                <w:right w:val="none" w:sz="0" w:space="0" w:color="auto"/>
              </w:divBdr>
            </w:div>
          </w:divsChild>
        </w:div>
        <w:div w:id="833498679">
          <w:marLeft w:val="0"/>
          <w:marRight w:val="0"/>
          <w:marTop w:val="0"/>
          <w:marBottom w:val="0"/>
          <w:divBdr>
            <w:top w:val="none" w:sz="0" w:space="0" w:color="auto"/>
            <w:left w:val="none" w:sz="0" w:space="0" w:color="auto"/>
            <w:bottom w:val="none" w:sz="0" w:space="0" w:color="auto"/>
            <w:right w:val="none" w:sz="0" w:space="0" w:color="auto"/>
          </w:divBdr>
          <w:divsChild>
            <w:div w:id="599292661">
              <w:marLeft w:val="0"/>
              <w:marRight w:val="0"/>
              <w:marTop w:val="0"/>
              <w:marBottom w:val="0"/>
              <w:divBdr>
                <w:top w:val="none" w:sz="0" w:space="0" w:color="auto"/>
                <w:left w:val="none" w:sz="0" w:space="0" w:color="auto"/>
                <w:bottom w:val="none" w:sz="0" w:space="0" w:color="auto"/>
                <w:right w:val="none" w:sz="0" w:space="0" w:color="auto"/>
              </w:divBdr>
            </w:div>
          </w:divsChild>
        </w:div>
        <w:div w:id="841241214">
          <w:marLeft w:val="0"/>
          <w:marRight w:val="0"/>
          <w:marTop w:val="0"/>
          <w:marBottom w:val="0"/>
          <w:divBdr>
            <w:top w:val="none" w:sz="0" w:space="0" w:color="auto"/>
            <w:left w:val="none" w:sz="0" w:space="0" w:color="auto"/>
            <w:bottom w:val="none" w:sz="0" w:space="0" w:color="auto"/>
            <w:right w:val="none" w:sz="0" w:space="0" w:color="auto"/>
          </w:divBdr>
          <w:divsChild>
            <w:div w:id="840465581">
              <w:marLeft w:val="0"/>
              <w:marRight w:val="0"/>
              <w:marTop w:val="0"/>
              <w:marBottom w:val="0"/>
              <w:divBdr>
                <w:top w:val="none" w:sz="0" w:space="0" w:color="auto"/>
                <w:left w:val="none" w:sz="0" w:space="0" w:color="auto"/>
                <w:bottom w:val="none" w:sz="0" w:space="0" w:color="auto"/>
                <w:right w:val="none" w:sz="0" w:space="0" w:color="auto"/>
              </w:divBdr>
            </w:div>
          </w:divsChild>
        </w:div>
        <w:div w:id="854616762">
          <w:marLeft w:val="0"/>
          <w:marRight w:val="0"/>
          <w:marTop w:val="0"/>
          <w:marBottom w:val="0"/>
          <w:divBdr>
            <w:top w:val="none" w:sz="0" w:space="0" w:color="auto"/>
            <w:left w:val="none" w:sz="0" w:space="0" w:color="auto"/>
            <w:bottom w:val="none" w:sz="0" w:space="0" w:color="auto"/>
            <w:right w:val="none" w:sz="0" w:space="0" w:color="auto"/>
          </w:divBdr>
          <w:divsChild>
            <w:div w:id="78524003">
              <w:marLeft w:val="0"/>
              <w:marRight w:val="0"/>
              <w:marTop w:val="0"/>
              <w:marBottom w:val="0"/>
              <w:divBdr>
                <w:top w:val="none" w:sz="0" w:space="0" w:color="auto"/>
                <w:left w:val="none" w:sz="0" w:space="0" w:color="auto"/>
                <w:bottom w:val="none" w:sz="0" w:space="0" w:color="auto"/>
                <w:right w:val="none" w:sz="0" w:space="0" w:color="auto"/>
              </w:divBdr>
            </w:div>
          </w:divsChild>
        </w:div>
        <w:div w:id="856886105">
          <w:marLeft w:val="0"/>
          <w:marRight w:val="0"/>
          <w:marTop w:val="0"/>
          <w:marBottom w:val="0"/>
          <w:divBdr>
            <w:top w:val="none" w:sz="0" w:space="0" w:color="auto"/>
            <w:left w:val="none" w:sz="0" w:space="0" w:color="auto"/>
            <w:bottom w:val="none" w:sz="0" w:space="0" w:color="auto"/>
            <w:right w:val="none" w:sz="0" w:space="0" w:color="auto"/>
          </w:divBdr>
          <w:divsChild>
            <w:div w:id="926230532">
              <w:marLeft w:val="0"/>
              <w:marRight w:val="0"/>
              <w:marTop w:val="0"/>
              <w:marBottom w:val="0"/>
              <w:divBdr>
                <w:top w:val="none" w:sz="0" w:space="0" w:color="auto"/>
                <w:left w:val="none" w:sz="0" w:space="0" w:color="auto"/>
                <w:bottom w:val="none" w:sz="0" w:space="0" w:color="auto"/>
                <w:right w:val="none" w:sz="0" w:space="0" w:color="auto"/>
              </w:divBdr>
            </w:div>
          </w:divsChild>
        </w:div>
        <w:div w:id="859513798">
          <w:marLeft w:val="0"/>
          <w:marRight w:val="0"/>
          <w:marTop w:val="0"/>
          <w:marBottom w:val="0"/>
          <w:divBdr>
            <w:top w:val="none" w:sz="0" w:space="0" w:color="auto"/>
            <w:left w:val="none" w:sz="0" w:space="0" w:color="auto"/>
            <w:bottom w:val="none" w:sz="0" w:space="0" w:color="auto"/>
            <w:right w:val="none" w:sz="0" w:space="0" w:color="auto"/>
          </w:divBdr>
          <w:divsChild>
            <w:div w:id="1693728480">
              <w:marLeft w:val="0"/>
              <w:marRight w:val="0"/>
              <w:marTop w:val="0"/>
              <w:marBottom w:val="0"/>
              <w:divBdr>
                <w:top w:val="none" w:sz="0" w:space="0" w:color="auto"/>
                <w:left w:val="none" w:sz="0" w:space="0" w:color="auto"/>
                <w:bottom w:val="none" w:sz="0" w:space="0" w:color="auto"/>
                <w:right w:val="none" w:sz="0" w:space="0" w:color="auto"/>
              </w:divBdr>
            </w:div>
          </w:divsChild>
        </w:div>
        <w:div w:id="867376812">
          <w:marLeft w:val="0"/>
          <w:marRight w:val="0"/>
          <w:marTop w:val="0"/>
          <w:marBottom w:val="0"/>
          <w:divBdr>
            <w:top w:val="none" w:sz="0" w:space="0" w:color="auto"/>
            <w:left w:val="none" w:sz="0" w:space="0" w:color="auto"/>
            <w:bottom w:val="none" w:sz="0" w:space="0" w:color="auto"/>
            <w:right w:val="none" w:sz="0" w:space="0" w:color="auto"/>
          </w:divBdr>
          <w:divsChild>
            <w:div w:id="1271012826">
              <w:marLeft w:val="0"/>
              <w:marRight w:val="0"/>
              <w:marTop w:val="0"/>
              <w:marBottom w:val="0"/>
              <w:divBdr>
                <w:top w:val="none" w:sz="0" w:space="0" w:color="auto"/>
                <w:left w:val="none" w:sz="0" w:space="0" w:color="auto"/>
                <w:bottom w:val="none" w:sz="0" w:space="0" w:color="auto"/>
                <w:right w:val="none" w:sz="0" w:space="0" w:color="auto"/>
              </w:divBdr>
            </w:div>
          </w:divsChild>
        </w:div>
        <w:div w:id="893933285">
          <w:marLeft w:val="0"/>
          <w:marRight w:val="0"/>
          <w:marTop w:val="0"/>
          <w:marBottom w:val="0"/>
          <w:divBdr>
            <w:top w:val="none" w:sz="0" w:space="0" w:color="auto"/>
            <w:left w:val="none" w:sz="0" w:space="0" w:color="auto"/>
            <w:bottom w:val="none" w:sz="0" w:space="0" w:color="auto"/>
            <w:right w:val="none" w:sz="0" w:space="0" w:color="auto"/>
          </w:divBdr>
          <w:divsChild>
            <w:div w:id="644551496">
              <w:marLeft w:val="0"/>
              <w:marRight w:val="0"/>
              <w:marTop w:val="0"/>
              <w:marBottom w:val="0"/>
              <w:divBdr>
                <w:top w:val="none" w:sz="0" w:space="0" w:color="auto"/>
                <w:left w:val="none" w:sz="0" w:space="0" w:color="auto"/>
                <w:bottom w:val="none" w:sz="0" w:space="0" w:color="auto"/>
                <w:right w:val="none" w:sz="0" w:space="0" w:color="auto"/>
              </w:divBdr>
            </w:div>
          </w:divsChild>
        </w:div>
        <w:div w:id="898974142">
          <w:marLeft w:val="0"/>
          <w:marRight w:val="0"/>
          <w:marTop w:val="0"/>
          <w:marBottom w:val="0"/>
          <w:divBdr>
            <w:top w:val="none" w:sz="0" w:space="0" w:color="auto"/>
            <w:left w:val="none" w:sz="0" w:space="0" w:color="auto"/>
            <w:bottom w:val="none" w:sz="0" w:space="0" w:color="auto"/>
            <w:right w:val="none" w:sz="0" w:space="0" w:color="auto"/>
          </w:divBdr>
          <w:divsChild>
            <w:div w:id="1650328567">
              <w:marLeft w:val="0"/>
              <w:marRight w:val="0"/>
              <w:marTop w:val="0"/>
              <w:marBottom w:val="0"/>
              <w:divBdr>
                <w:top w:val="none" w:sz="0" w:space="0" w:color="auto"/>
                <w:left w:val="none" w:sz="0" w:space="0" w:color="auto"/>
                <w:bottom w:val="none" w:sz="0" w:space="0" w:color="auto"/>
                <w:right w:val="none" w:sz="0" w:space="0" w:color="auto"/>
              </w:divBdr>
            </w:div>
          </w:divsChild>
        </w:div>
        <w:div w:id="907693239">
          <w:marLeft w:val="0"/>
          <w:marRight w:val="0"/>
          <w:marTop w:val="0"/>
          <w:marBottom w:val="0"/>
          <w:divBdr>
            <w:top w:val="none" w:sz="0" w:space="0" w:color="auto"/>
            <w:left w:val="none" w:sz="0" w:space="0" w:color="auto"/>
            <w:bottom w:val="none" w:sz="0" w:space="0" w:color="auto"/>
            <w:right w:val="none" w:sz="0" w:space="0" w:color="auto"/>
          </w:divBdr>
          <w:divsChild>
            <w:div w:id="366218199">
              <w:marLeft w:val="0"/>
              <w:marRight w:val="0"/>
              <w:marTop w:val="0"/>
              <w:marBottom w:val="0"/>
              <w:divBdr>
                <w:top w:val="none" w:sz="0" w:space="0" w:color="auto"/>
                <w:left w:val="none" w:sz="0" w:space="0" w:color="auto"/>
                <w:bottom w:val="none" w:sz="0" w:space="0" w:color="auto"/>
                <w:right w:val="none" w:sz="0" w:space="0" w:color="auto"/>
              </w:divBdr>
            </w:div>
          </w:divsChild>
        </w:div>
        <w:div w:id="910038284">
          <w:marLeft w:val="0"/>
          <w:marRight w:val="0"/>
          <w:marTop w:val="0"/>
          <w:marBottom w:val="0"/>
          <w:divBdr>
            <w:top w:val="none" w:sz="0" w:space="0" w:color="auto"/>
            <w:left w:val="none" w:sz="0" w:space="0" w:color="auto"/>
            <w:bottom w:val="none" w:sz="0" w:space="0" w:color="auto"/>
            <w:right w:val="none" w:sz="0" w:space="0" w:color="auto"/>
          </w:divBdr>
          <w:divsChild>
            <w:div w:id="299501340">
              <w:marLeft w:val="0"/>
              <w:marRight w:val="0"/>
              <w:marTop w:val="0"/>
              <w:marBottom w:val="0"/>
              <w:divBdr>
                <w:top w:val="none" w:sz="0" w:space="0" w:color="auto"/>
                <w:left w:val="none" w:sz="0" w:space="0" w:color="auto"/>
                <w:bottom w:val="none" w:sz="0" w:space="0" w:color="auto"/>
                <w:right w:val="none" w:sz="0" w:space="0" w:color="auto"/>
              </w:divBdr>
            </w:div>
          </w:divsChild>
        </w:div>
        <w:div w:id="918712311">
          <w:marLeft w:val="0"/>
          <w:marRight w:val="0"/>
          <w:marTop w:val="0"/>
          <w:marBottom w:val="0"/>
          <w:divBdr>
            <w:top w:val="none" w:sz="0" w:space="0" w:color="auto"/>
            <w:left w:val="none" w:sz="0" w:space="0" w:color="auto"/>
            <w:bottom w:val="none" w:sz="0" w:space="0" w:color="auto"/>
            <w:right w:val="none" w:sz="0" w:space="0" w:color="auto"/>
          </w:divBdr>
          <w:divsChild>
            <w:div w:id="1354111710">
              <w:marLeft w:val="0"/>
              <w:marRight w:val="0"/>
              <w:marTop w:val="0"/>
              <w:marBottom w:val="0"/>
              <w:divBdr>
                <w:top w:val="none" w:sz="0" w:space="0" w:color="auto"/>
                <w:left w:val="none" w:sz="0" w:space="0" w:color="auto"/>
                <w:bottom w:val="none" w:sz="0" w:space="0" w:color="auto"/>
                <w:right w:val="none" w:sz="0" w:space="0" w:color="auto"/>
              </w:divBdr>
            </w:div>
          </w:divsChild>
        </w:div>
        <w:div w:id="922182791">
          <w:marLeft w:val="0"/>
          <w:marRight w:val="0"/>
          <w:marTop w:val="0"/>
          <w:marBottom w:val="0"/>
          <w:divBdr>
            <w:top w:val="none" w:sz="0" w:space="0" w:color="auto"/>
            <w:left w:val="none" w:sz="0" w:space="0" w:color="auto"/>
            <w:bottom w:val="none" w:sz="0" w:space="0" w:color="auto"/>
            <w:right w:val="none" w:sz="0" w:space="0" w:color="auto"/>
          </w:divBdr>
          <w:divsChild>
            <w:div w:id="1279218792">
              <w:marLeft w:val="0"/>
              <w:marRight w:val="0"/>
              <w:marTop w:val="0"/>
              <w:marBottom w:val="0"/>
              <w:divBdr>
                <w:top w:val="none" w:sz="0" w:space="0" w:color="auto"/>
                <w:left w:val="none" w:sz="0" w:space="0" w:color="auto"/>
                <w:bottom w:val="none" w:sz="0" w:space="0" w:color="auto"/>
                <w:right w:val="none" w:sz="0" w:space="0" w:color="auto"/>
              </w:divBdr>
            </w:div>
          </w:divsChild>
        </w:div>
        <w:div w:id="948703331">
          <w:marLeft w:val="0"/>
          <w:marRight w:val="0"/>
          <w:marTop w:val="0"/>
          <w:marBottom w:val="0"/>
          <w:divBdr>
            <w:top w:val="none" w:sz="0" w:space="0" w:color="auto"/>
            <w:left w:val="none" w:sz="0" w:space="0" w:color="auto"/>
            <w:bottom w:val="none" w:sz="0" w:space="0" w:color="auto"/>
            <w:right w:val="none" w:sz="0" w:space="0" w:color="auto"/>
          </w:divBdr>
          <w:divsChild>
            <w:div w:id="1229456612">
              <w:marLeft w:val="0"/>
              <w:marRight w:val="0"/>
              <w:marTop w:val="0"/>
              <w:marBottom w:val="0"/>
              <w:divBdr>
                <w:top w:val="none" w:sz="0" w:space="0" w:color="auto"/>
                <w:left w:val="none" w:sz="0" w:space="0" w:color="auto"/>
                <w:bottom w:val="none" w:sz="0" w:space="0" w:color="auto"/>
                <w:right w:val="none" w:sz="0" w:space="0" w:color="auto"/>
              </w:divBdr>
            </w:div>
          </w:divsChild>
        </w:div>
        <w:div w:id="959729190">
          <w:marLeft w:val="0"/>
          <w:marRight w:val="0"/>
          <w:marTop w:val="0"/>
          <w:marBottom w:val="0"/>
          <w:divBdr>
            <w:top w:val="none" w:sz="0" w:space="0" w:color="auto"/>
            <w:left w:val="none" w:sz="0" w:space="0" w:color="auto"/>
            <w:bottom w:val="none" w:sz="0" w:space="0" w:color="auto"/>
            <w:right w:val="none" w:sz="0" w:space="0" w:color="auto"/>
          </w:divBdr>
          <w:divsChild>
            <w:div w:id="1735470782">
              <w:marLeft w:val="0"/>
              <w:marRight w:val="0"/>
              <w:marTop w:val="0"/>
              <w:marBottom w:val="0"/>
              <w:divBdr>
                <w:top w:val="none" w:sz="0" w:space="0" w:color="auto"/>
                <w:left w:val="none" w:sz="0" w:space="0" w:color="auto"/>
                <w:bottom w:val="none" w:sz="0" w:space="0" w:color="auto"/>
                <w:right w:val="none" w:sz="0" w:space="0" w:color="auto"/>
              </w:divBdr>
            </w:div>
          </w:divsChild>
        </w:div>
        <w:div w:id="968433375">
          <w:marLeft w:val="0"/>
          <w:marRight w:val="0"/>
          <w:marTop w:val="0"/>
          <w:marBottom w:val="0"/>
          <w:divBdr>
            <w:top w:val="none" w:sz="0" w:space="0" w:color="auto"/>
            <w:left w:val="none" w:sz="0" w:space="0" w:color="auto"/>
            <w:bottom w:val="none" w:sz="0" w:space="0" w:color="auto"/>
            <w:right w:val="none" w:sz="0" w:space="0" w:color="auto"/>
          </w:divBdr>
          <w:divsChild>
            <w:div w:id="2053142958">
              <w:marLeft w:val="0"/>
              <w:marRight w:val="0"/>
              <w:marTop w:val="0"/>
              <w:marBottom w:val="0"/>
              <w:divBdr>
                <w:top w:val="none" w:sz="0" w:space="0" w:color="auto"/>
                <w:left w:val="none" w:sz="0" w:space="0" w:color="auto"/>
                <w:bottom w:val="none" w:sz="0" w:space="0" w:color="auto"/>
                <w:right w:val="none" w:sz="0" w:space="0" w:color="auto"/>
              </w:divBdr>
            </w:div>
          </w:divsChild>
        </w:div>
        <w:div w:id="978918540">
          <w:marLeft w:val="0"/>
          <w:marRight w:val="0"/>
          <w:marTop w:val="0"/>
          <w:marBottom w:val="0"/>
          <w:divBdr>
            <w:top w:val="none" w:sz="0" w:space="0" w:color="auto"/>
            <w:left w:val="none" w:sz="0" w:space="0" w:color="auto"/>
            <w:bottom w:val="none" w:sz="0" w:space="0" w:color="auto"/>
            <w:right w:val="none" w:sz="0" w:space="0" w:color="auto"/>
          </w:divBdr>
          <w:divsChild>
            <w:div w:id="1317958549">
              <w:marLeft w:val="0"/>
              <w:marRight w:val="0"/>
              <w:marTop w:val="0"/>
              <w:marBottom w:val="0"/>
              <w:divBdr>
                <w:top w:val="none" w:sz="0" w:space="0" w:color="auto"/>
                <w:left w:val="none" w:sz="0" w:space="0" w:color="auto"/>
                <w:bottom w:val="none" w:sz="0" w:space="0" w:color="auto"/>
                <w:right w:val="none" w:sz="0" w:space="0" w:color="auto"/>
              </w:divBdr>
            </w:div>
          </w:divsChild>
        </w:div>
        <w:div w:id="997270726">
          <w:marLeft w:val="0"/>
          <w:marRight w:val="0"/>
          <w:marTop w:val="0"/>
          <w:marBottom w:val="0"/>
          <w:divBdr>
            <w:top w:val="none" w:sz="0" w:space="0" w:color="auto"/>
            <w:left w:val="none" w:sz="0" w:space="0" w:color="auto"/>
            <w:bottom w:val="none" w:sz="0" w:space="0" w:color="auto"/>
            <w:right w:val="none" w:sz="0" w:space="0" w:color="auto"/>
          </w:divBdr>
          <w:divsChild>
            <w:div w:id="1516967028">
              <w:marLeft w:val="0"/>
              <w:marRight w:val="0"/>
              <w:marTop w:val="0"/>
              <w:marBottom w:val="0"/>
              <w:divBdr>
                <w:top w:val="none" w:sz="0" w:space="0" w:color="auto"/>
                <w:left w:val="none" w:sz="0" w:space="0" w:color="auto"/>
                <w:bottom w:val="none" w:sz="0" w:space="0" w:color="auto"/>
                <w:right w:val="none" w:sz="0" w:space="0" w:color="auto"/>
              </w:divBdr>
            </w:div>
          </w:divsChild>
        </w:div>
        <w:div w:id="1022317496">
          <w:marLeft w:val="0"/>
          <w:marRight w:val="0"/>
          <w:marTop w:val="0"/>
          <w:marBottom w:val="0"/>
          <w:divBdr>
            <w:top w:val="none" w:sz="0" w:space="0" w:color="auto"/>
            <w:left w:val="none" w:sz="0" w:space="0" w:color="auto"/>
            <w:bottom w:val="none" w:sz="0" w:space="0" w:color="auto"/>
            <w:right w:val="none" w:sz="0" w:space="0" w:color="auto"/>
          </w:divBdr>
          <w:divsChild>
            <w:div w:id="43601817">
              <w:marLeft w:val="0"/>
              <w:marRight w:val="0"/>
              <w:marTop w:val="0"/>
              <w:marBottom w:val="0"/>
              <w:divBdr>
                <w:top w:val="none" w:sz="0" w:space="0" w:color="auto"/>
                <w:left w:val="none" w:sz="0" w:space="0" w:color="auto"/>
                <w:bottom w:val="none" w:sz="0" w:space="0" w:color="auto"/>
                <w:right w:val="none" w:sz="0" w:space="0" w:color="auto"/>
              </w:divBdr>
            </w:div>
          </w:divsChild>
        </w:div>
        <w:div w:id="1041129301">
          <w:marLeft w:val="0"/>
          <w:marRight w:val="0"/>
          <w:marTop w:val="0"/>
          <w:marBottom w:val="0"/>
          <w:divBdr>
            <w:top w:val="none" w:sz="0" w:space="0" w:color="auto"/>
            <w:left w:val="none" w:sz="0" w:space="0" w:color="auto"/>
            <w:bottom w:val="none" w:sz="0" w:space="0" w:color="auto"/>
            <w:right w:val="none" w:sz="0" w:space="0" w:color="auto"/>
          </w:divBdr>
          <w:divsChild>
            <w:div w:id="1573127607">
              <w:marLeft w:val="0"/>
              <w:marRight w:val="0"/>
              <w:marTop w:val="0"/>
              <w:marBottom w:val="0"/>
              <w:divBdr>
                <w:top w:val="none" w:sz="0" w:space="0" w:color="auto"/>
                <w:left w:val="none" w:sz="0" w:space="0" w:color="auto"/>
                <w:bottom w:val="none" w:sz="0" w:space="0" w:color="auto"/>
                <w:right w:val="none" w:sz="0" w:space="0" w:color="auto"/>
              </w:divBdr>
            </w:div>
          </w:divsChild>
        </w:div>
        <w:div w:id="1057171960">
          <w:marLeft w:val="0"/>
          <w:marRight w:val="0"/>
          <w:marTop w:val="0"/>
          <w:marBottom w:val="0"/>
          <w:divBdr>
            <w:top w:val="none" w:sz="0" w:space="0" w:color="auto"/>
            <w:left w:val="none" w:sz="0" w:space="0" w:color="auto"/>
            <w:bottom w:val="none" w:sz="0" w:space="0" w:color="auto"/>
            <w:right w:val="none" w:sz="0" w:space="0" w:color="auto"/>
          </w:divBdr>
          <w:divsChild>
            <w:div w:id="504977673">
              <w:marLeft w:val="0"/>
              <w:marRight w:val="0"/>
              <w:marTop w:val="0"/>
              <w:marBottom w:val="0"/>
              <w:divBdr>
                <w:top w:val="none" w:sz="0" w:space="0" w:color="auto"/>
                <w:left w:val="none" w:sz="0" w:space="0" w:color="auto"/>
                <w:bottom w:val="none" w:sz="0" w:space="0" w:color="auto"/>
                <w:right w:val="none" w:sz="0" w:space="0" w:color="auto"/>
              </w:divBdr>
            </w:div>
          </w:divsChild>
        </w:div>
        <w:div w:id="1082529547">
          <w:marLeft w:val="0"/>
          <w:marRight w:val="0"/>
          <w:marTop w:val="0"/>
          <w:marBottom w:val="0"/>
          <w:divBdr>
            <w:top w:val="none" w:sz="0" w:space="0" w:color="auto"/>
            <w:left w:val="none" w:sz="0" w:space="0" w:color="auto"/>
            <w:bottom w:val="none" w:sz="0" w:space="0" w:color="auto"/>
            <w:right w:val="none" w:sz="0" w:space="0" w:color="auto"/>
          </w:divBdr>
          <w:divsChild>
            <w:div w:id="2134326478">
              <w:marLeft w:val="0"/>
              <w:marRight w:val="0"/>
              <w:marTop w:val="0"/>
              <w:marBottom w:val="0"/>
              <w:divBdr>
                <w:top w:val="none" w:sz="0" w:space="0" w:color="auto"/>
                <w:left w:val="none" w:sz="0" w:space="0" w:color="auto"/>
                <w:bottom w:val="none" w:sz="0" w:space="0" w:color="auto"/>
                <w:right w:val="none" w:sz="0" w:space="0" w:color="auto"/>
              </w:divBdr>
            </w:div>
          </w:divsChild>
        </w:div>
        <w:div w:id="1094205530">
          <w:marLeft w:val="0"/>
          <w:marRight w:val="0"/>
          <w:marTop w:val="0"/>
          <w:marBottom w:val="0"/>
          <w:divBdr>
            <w:top w:val="none" w:sz="0" w:space="0" w:color="auto"/>
            <w:left w:val="none" w:sz="0" w:space="0" w:color="auto"/>
            <w:bottom w:val="none" w:sz="0" w:space="0" w:color="auto"/>
            <w:right w:val="none" w:sz="0" w:space="0" w:color="auto"/>
          </w:divBdr>
          <w:divsChild>
            <w:div w:id="2037153752">
              <w:marLeft w:val="0"/>
              <w:marRight w:val="0"/>
              <w:marTop w:val="0"/>
              <w:marBottom w:val="0"/>
              <w:divBdr>
                <w:top w:val="none" w:sz="0" w:space="0" w:color="auto"/>
                <w:left w:val="none" w:sz="0" w:space="0" w:color="auto"/>
                <w:bottom w:val="none" w:sz="0" w:space="0" w:color="auto"/>
                <w:right w:val="none" w:sz="0" w:space="0" w:color="auto"/>
              </w:divBdr>
            </w:div>
          </w:divsChild>
        </w:div>
        <w:div w:id="1103842105">
          <w:marLeft w:val="0"/>
          <w:marRight w:val="0"/>
          <w:marTop w:val="0"/>
          <w:marBottom w:val="0"/>
          <w:divBdr>
            <w:top w:val="none" w:sz="0" w:space="0" w:color="auto"/>
            <w:left w:val="none" w:sz="0" w:space="0" w:color="auto"/>
            <w:bottom w:val="none" w:sz="0" w:space="0" w:color="auto"/>
            <w:right w:val="none" w:sz="0" w:space="0" w:color="auto"/>
          </w:divBdr>
          <w:divsChild>
            <w:div w:id="726607099">
              <w:marLeft w:val="0"/>
              <w:marRight w:val="0"/>
              <w:marTop w:val="0"/>
              <w:marBottom w:val="0"/>
              <w:divBdr>
                <w:top w:val="none" w:sz="0" w:space="0" w:color="auto"/>
                <w:left w:val="none" w:sz="0" w:space="0" w:color="auto"/>
                <w:bottom w:val="none" w:sz="0" w:space="0" w:color="auto"/>
                <w:right w:val="none" w:sz="0" w:space="0" w:color="auto"/>
              </w:divBdr>
            </w:div>
          </w:divsChild>
        </w:div>
        <w:div w:id="1104303261">
          <w:marLeft w:val="0"/>
          <w:marRight w:val="0"/>
          <w:marTop w:val="0"/>
          <w:marBottom w:val="0"/>
          <w:divBdr>
            <w:top w:val="none" w:sz="0" w:space="0" w:color="auto"/>
            <w:left w:val="none" w:sz="0" w:space="0" w:color="auto"/>
            <w:bottom w:val="none" w:sz="0" w:space="0" w:color="auto"/>
            <w:right w:val="none" w:sz="0" w:space="0" w:color="auto"/>
          </w:divBdr>
          <w:divsChild>
            <w:div w:id="1918661785">
              <w:marLeft w:val="0"/>
              <w:marRight w:val="0"/>
              <w:marTop w:val="0"/>
              <w:marBottom w:val="0"/>
              <w:divBdr>
                <w:top w:val="none" w:sz="0" w:space="0" w:color="auto"/>
                <w:left w:val="none" w:sz="0" w:space="0" w:color="auto"/>
                <w:bottom w:val="none" w:sz="0" w:space="0" w:color="auto"/>
                <w:right w:val="none" w:sz="0" w:space="0" w:color="auto"/>
              </w:divBdr>
            </w:div>
          </w:divsChild>
        </w:div>
        <w:div w:id="1116489222">
          <w:marLeft w:val="0"/>
          <w:marRight w:val="0"/>
          <w:marTop w:val="0"/>
          <w:marBottom w:val="0"/>
          <w:divBdr>
            <w:top w:val="none" w:sz="0" w:space="0" w:color="auto"/>
            <w:left w:val="none" w:sz="0" w:space="0" w:color="auto"/>
            <w:bottom w:val="none" w:sz="0" w:space="0" w:color="auto"/>
            <w:right w:val="none" w:sz="0" w:space="0" w:color="auto"/>
          </w:divBdr>
          <w:divsChild>
            <w:div w:id="855845973">
              <w:marLeft w:val="0"/>
              <w:marRight w:val="0"/>
              <w:marTop w:val="0"/>
              <w:marBottom w:val="0"/>
              <w:divBdr>
                <w:top w:val="none" w:sz="0" w:space="0" w:color="auto"/>
                <w:left w:val="none" w:sz="0" w:space="0" w:color="auto"/>
                <w:bottom w:val="none" w:sz="0" w:space="0" w:color="auto"/>
                <w:right w:val="none" w:sz="0" w:space="0" w:color="auto"/>
              </w:divBdr>
            </w:div>
          </w:divsChild>
        </w:div>
        <w:div w:id="1144545054">
          <w:marLeft w:val="0"/>
          <w:marRight w:val="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
          </w:divsChild>
        </w:div>
        <w:div w:id="1148941742">
          <w:marLeft w:val="0"/>
          <w:marRight w:val="0"/>
          <w:marTop w:val="0"/>
          <w:marBottom w:val="0"/>
          <w:divBdr>
            <w:top w:val="none" w:sz="0" w:space="0" w:color="auto"/>
            <w:left w:val="none" w:sz="0" w:space="0" w:color="auto"/>
            <w:bottom w:val="none" w:sz="0" w:space="0" w:color="auto"/>
            <w:right w:val="none" w:sz="0" w:space="0" w:color="auto"/>
          </w:divBdr>
          <w:divsChild>
            <w:div w:id="1313681219">
              <w:marLeft w:val="0"/>
              <w:marRight w:val="0"/>
              <w:marTop w:val="0"/>
              <w:marBottom w:val="0"/>
              <w:divBdr>
                <w:top w:val="none" w:sz="0" w:space="0" w:color="auto"/>
                <w:left w:val="none" w:sz="0" w:space="0" w:color="auto"/>
                <w:bottom w:val="none" w:sz="0" w:space="0" w:color="auto"/>
                <w:right w:val="none" w:sz="0" w:space="0" w:color="auto"/>
              </w:divBdr>
            </w:div>
          </w:divsChild>
        </w:div>
        <w:div w:id="1152328939">
          <w:marLeft w:val="0"/>
          <w:marRight w:val="0"/>
          <w:marTop w:val="0"/>
          <w:marBottom w:val="0"/>
          <w:divBdr>
            <w:top w:val="none" w:sz="0" w:space="0" w:color="auto"/>
            <w:left w:val="none" w:sz="0" w:space="0" w:color="auto"/>
            <w:bottom w:val="none" w:sz="0" w:space="0" w:color="auto"/>
            <w:right w:val="none" w:sz="0" w:space="0" w:color="auto"/>
          </w:divBdr>
          <w:divsChild>
            <w:div w:id="111870818">
              <w:marLeft w:val="0"/>
              <w:marRight w:val="0"/>
              <w:marTop w:val="0"/>
              <w:marBottom w:val="0"/>
              <w:divBdr>
                <w:top w:val="none" w:sz="0" w:space="0" w:color="auto"/>
                <w:left w:val="none" w:sz="0" w:space="0" w:color="auto"/>
                <w:bottom w:val="none" w:sz="0" w:space="0" w:color="auto"/>
                <w:right w:val="none" w:sz="0" w:space="0" w:color="auto"/>
              </w:divBdr>
            </w:div>
          </w:divsChild>
        </w:div>
        <w:div w:id="1211452081">
          <w:marLeft w:val="0"/>
          <w:marRight w:val="0"/>
          <w:marTop w:val="0"/>
          <w:marBottom w:val="0"/>
          <w:divBdr>
            <w:top w:val="none" w:sz="0" w:space="0" w:color="auto"/>
            <w:left w:val="none" w:sz="0" w:space="0" w:color="auto"/>
            <w:bottom w:val="none" w:sz="0" w:space="0" w:color="auto"/>
            <w:right w:val="none" w:sz="0" w:space="0" w:color="auto"/>
          </w:divBdr>
          <w:divsChild>
            <w:div w:id="398985397">
              <w:marLeft w:val="0"/>
              <w:marRight w:val="0"/>
              <w:marTop w:val="0"/>
              <w:marBottom w:val="0"/>
              <w:divBdr>
                <w:top w:val="none" w:sz="0" w:space="0" w:color="auto"/>
                <w:left w:val="none" w:sz="0" w:space="0" w:color="auto"/>
                <w:bottom w:val="none" w:sz="0" w:space="0" w:color="auto"/>
                <w:right w:val="none" w:sz="0" w:space="0" w:color="auto"/>
              </w:divBdr>
            </w:div>
            <w:div w:id="472523537">
              <w:marLeft w:val="0"/>
              <w:marRight w:val="0"/>
              <w:marTop w:val="0"/>
              <w:marBottom w:val="0"/>
              <w:divBdr>
                <w:top w:val="none" w:sz="0" w:space="0" w:color="auto"/>
                <w:left w:val="none" w:sz="0" w:space="0" w:color="auto"/>
                <w:bottom w:val="none" w:sz="0" w:space="0" w:color="auto"/>
                <w:right w:val="none" w:sz="0" w:space="0" w:color="auto"/>
              </w:divBdr>
            </w:div>
          </w:divsChild>
        </w:div>
        <w:div w:id="1217009594">
          <w:marLeft w:val="0"/>
          <w:marRight w:val="0"/>
          <w:marTop w:val="0"/>
          <w:marBottom w:val="0"/>
          <w:divBdr>
            <w:top w:val="none" w:sz="0" w:space="0" w:color="auto"/>
            <w:left w:val="none" w:sz="0" w:space="0" w:color="auto"/>
            <w:bottom w:val="none" w:sz="0" w:space="0" w:color="auto"/>
            <w:right w:val="none" w:sz="0" w:space="0" w:color="auto"/>
          </w:divBdr>
          <w:divsChild>
            <w:div w:id="1978099634">
              <w:marLeft w:val="0"/>
              <w:marRight w:val="0"/>
              <w:marTop w:val="0"/>
              <w:marBottom w:val="0"/>
              <w:divBdr>
                <w:top w:val="none" w:sz="0" w:space="0" w:color="auto"/>
                <w:left w:val="none" w:sz="0" w:space="0" w:color="auto"/>
                <w:bottom w:val="none" w:sz="0" w:space="0" w:color="auto"/>
                <w:right w:val="none" w:sz="0" w:space="0" w:color="auto"/>
              </w:divBdr>
            </w:div>
          </w:divsChild>
        </w:div>
        <w:div w:id="1237742552">
          <w:marLeft w:val="0"/>
          <w:marRight w:val="0"/>
          <w:marTop w:val="0"/>
          <w:marBottom w:val="0"/>
          <w:divBdr>
            <w:top w:val="none" w:sz="0" w:space="0" w:color="auto"/>
            <w:left w:val="none" w:sz="0" w:space="0" w:color="auto"/>
            <w:bottom w:val="none" w:sz="0" w:space="0" w:color="auto"/>
            <w:right w:val="none" w:sz="0" w:space="0" w:color="auto"/>
          </w:divBdr>
          <w:divsChild>
            <w:div w:id="183981484">
              <w:marLeft w:val="0"/>
              <w:marRight w:val="0"/>
              <w:marTop w:val="0"/>
              <w:marBottom w:val="0"/>
              <w:divBdr>
                <w:top w:val="none" w:sz="0" w:space="0" w:color="auto"/>
                <w:left w:val="none" w:sz="0" w:space="0" w:color="auto"/>
                <w:bottom w:val="none" w:sz="0" w:space="0" w:color="auto"/>
                <w:right w:val="none" w:sz="0" w:space="0" w:color="auto"/>
              </w:divBdr>
            </w:div>
          </w:divsChild>
        </w:div>
        <w:div w:id="1241214389">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sChild>
        </w:div>
        <w:div w:id="1265306669">
          <w:marLeft w:val="0"/>
          <w:marRight w:val="0"/>
          <w:marTop w:val="0"/>
          <w:marBottom w:val="0"/>
          <w:divBdr>
            <w:top w:val="none" w:sz="0" w:space="0" w:color="auto"/>
            <w:left w:val="none" w:sz="0" w:space="0" w:color="auto"/>
            <w:bottom w:val="none" w:sz="0" w:space="0" w:color="auto"/>
            <w:right w:val="none" w:sz="0" w:space="0" w:color="auto"/>
          </w:divBdr>
          <w:divsChild>
            <w:div w:id="835731836">
              <w:marLeft w:val="0"/>
              <w:marRight w:val="0"/>
              <w:marTop w:val="0"/>
              <w:marBottom w:val="0"/>
              <w:divBdr>
                <w:top w:val="none" w:sz="0" w:space="0" w:color="auto"/>
                <w:left w:val="none" w:sz="0" w:space="0" w:color="auto"/>
                <w:bottom w:val="none" w:sz="0" w:space="0" w:color="auto"/>
                <w:right w:val="none" w:sz="0" w:space="0" w:color="auto"/>
              </w:divBdr>
            </w:div>
          </w:divsChild>
        </w:div>
        <w:div w:id="1274705221">
          <w:marLeft w:val="0"/>
          <w:marRight w:val="0"/>
          <w:marTop w:val="0"/>
          <w:marBottom w:val="0"/>
          <w:divBdr>
            <w:top w:val="none" w:sz="0" w:space="0" w:color="auto"/>
            <w:left w:val="none" w:sz="0" w:space="0" w:color="auto"/>
            <w:bottom w:val="none" w:sz="0" w:space="0" w:color="auto"/>
            <w:right w:val="none" w:sz="0" w:space="0" w:color="auto"/>
          </w:divBdr>
          <w:divsChild>
            <w:div w:id="1597711204">
              <w:marLeft w:val="0"/>
              <w:marRight w:val="0"/>
              <w:marTop w:val="0"/>
              <w:marBottom w:val="0"/>
              <w:divBdr>
                <w:top w:val="none" w:sz="0" w:space="0" w:color="auto"/>
                <w:left w:val="none" w:sz="0" w:space="0" w:color="auto"/>
                <w:bottom w:val="none" w:sz="0" w:space="0" w:color="auto"/>
                <w:right w:val="none" w:sz="0" w:space="0" w:color="auto"/>
              </w:divBdr>
            </w:div>
          </w:divsChild>
        </w:div>
        <w:div w:id="1278869960">
          <w:marLeft w:val="0"/>
          <w:marRight w:val="0"/>
          <w:marTop w:val="0"/>
          <w:marBottom w:val="0"/>
          <w:divBdr>
            <w:top w:val="none" w:sz="0" w:space="0" w:color="auto"/>
            <w:left w:val="none" w:sz="0" w:space="0" w:color="auto"/>
            <w:bottom w:val="none" w:sz="0" w:space="0" w:color="auto"/>
            <w:right w:val="none" w:sz="0" w:space="0" w:color="auto"/>
          </w:divBdr>
          <w:divsChild>
            <w:div w:id="656879771">
              <w:marLeft w:val="0"/>
              <w:marRight w:val="0"/>
              <w:marTop w:val="0"/>
              <w:marBottom w:val="0"/>
              <w:divBdr>
                <w:top w:val="none" w:sz="0" w:space="0" w:color="auto"/>
                <w:left w:val="none" w:sz="0" w:space="0" w:color="auto"/>
                <w:bottom w:val="none" w:sz="0" w:space="0" w:color="auto"/>
                <w:right w:val="none" w:sz="0" w:space="0" w:color="auto"/>
              </w:divBdr>
            </w:div>
          </w:divsChild>
        </w:div>
        <w:div w:id="1284114344">
          <w:marLeft w:val="0"/>
          <w:marRight w:val="0"/>
          <w:marTop w:val="0"/>
          <w:marBottom w:val="0"/>
          <w:divBdr>
            <w:top w:val="none" w:sz="0" w:space="0" w:color="auto"/>
            <w:left w:val="none" w:sz="0" w:space="0" w:color="auto"/>
            <w:bottom w:val="none" w:sz="0" w:space="0" w:color="auto"/>
            <w:right w:val="none" w:sz="0" w:space="0" w:color="auto"/>
          </w:divBdr>
          <w:divsChild>
            <w:div w:id="7410404">
              <w:marLeft w:val="0"/>
              <w:marRight w:val="0"/>
              <w:marTop w:val="0"/>
              <w:marBottom w:val="0"/>
              <w:divBdr>
                <w:top w:val="none" w:sz="0" w:space="0" w:color="auto"/>
                <w:left w:val="none" w:sz="0" w:space="0" w:color="auto"/>
                <w:bottom w:val="none" w:sz="0" w:space="0" w:color="auto"/>
                <w:right w:val="none" w:sz="0" w:space="0" w:color="auto"/>
              </w:divBdr>
            </w:div>
          </w:divsChild>
        </w:div>
        <w:div w:id="1287467596">
          <w:marLeft w:val="0"/>
          <w:marRight w:val="0"/>
          <w:marTop w:val="0"/>
          <w:marBottom w:val="0"/>
          <w:divBdr>
            <w:top w:val="none" w:sz="0" w:space="0" w:color="auto"/>
            <w:left w:val="none" w:sz="0" w:space="0" w:color="auto"/>
            <w:bottom w:val="none" w:sz="0" w:space="0" w:color="auto"/>
            <w:right w:val="none" w:sz="0" w:space="0" w:color="auto"/>
          </w:divBdr>
          <w:divsChild>
            <w:div w:id="621497228">
              <w:marLeft w:val="0"/>
              <w:marRight w:val="0"/>
              <w:marTop w:val="0"/>
              <w:marBottom w:val="0"/>
              <w:divBdr>
                <w:top w:val="none" w:sz="0" w:space="0" w:color="auto"/>
                <w:left w:val="none" w:sz="0" w:space="0" w:color="auto"/>
                <w:bottom w:val="none" w:sz="0" w:space="0" w:color="auto"/>
                <w:right w:val="none" w:sz="0" w:space="0" w:color="auto"/>
              </w:divBdr>
            </w:div>
          </w:divsChild>
        </w:div>
        <w:div w:id="1288127268">
          <w:marLeft w:val="0"/>
          <w:marRight w:val="0"/>
          <w:marTop w:val="0"/>
          <w:marBottom w:val="0"/>
          <w:divBdr>
            <w:top w:val="none" w:sz="0" w:space="0" w:color="auto"/>
            <w:left w:val="none" w:sz="0" w:space="0" w:color="auto"/>
            <w:bottom w:val="none" w:sz="0" w:space="0" w:color="auto"/>
            <w:right w:val="none" w:sz="0" w:space="0" w:color="auto"/>
          </w:divBdr>
          <w:divsChild>
            <w:div w:id="1878422291">
              <w:marLeft w:val="0"/>
              <w:marRight w:val="0"/>
              <w:marTop w:val="0"/>
              <w:marBottom w:val="0"/>
              <w:divBdr>
                <w:top w:val="none" w:sz="0" w:space="0" w:color="auto"/>
                <w:left w:val="none" w:sz="0" w:space="0" w:color="auto"/>
                <w:bottom w:val="none" w:sz="0" w:space="0" w:color="auto"/>
                <w:right w:val="none" w:sz="0" w:space="0" w:color="auto"/>
              </w:divBdr>
            </w:div>
          </w:divsChild>
        </w:div>
        <w:div w:id="1292908334">
          <w:marLeft w:val="0"/>
          <w:marRight w:val="0"/>
          <w:marTop w:val="0"/>
          <w:marBottom w:val="0"/>
          <w:divBdr>
            <w:top w:val="none" w:sz="0" w:space="0" w:color="auto"/>
            <w:left w:val="none" w:sz="0" w:space="0" w:color="auto"/>
            <w:bottom w:val="none" w:sz="0" w:space="0" w:color="auto"/>
            <w:right w:val="none" w:sz="0" w:space="0" w:color="auto"/>
          </w:divBdr>
          <w:divsChild>
            <w:div w:id="1493330506">
              <w:marLeft w:val="0"/>
              <w:marRight w:val="0"/>
              <w:marTop w:val="0"/>
              <w:marBottom w:val="0"/>
              <w:divBdr>
                <w:top w:val="none" w:sz="0" w:space="0" w:color="auto"/>
                <w:left w:val="none" w:sz="0" w:space="0" w:color="auto"/>
                <w:bottom w:val="none" w:sz="0" w:space="0" w:color="auto"/>
                <w:right w:val="none" w:sz="0" w:space="0" w:color="auto"/>
              </w:divBdr>
            </w:div>
          </w:divsChild>
        </w:div>
        <w:div w:id="1301031522">
          <w:marLeft w:val="0"/>
          <w:marRight w:val="0"/>
          <w:marTop w:val="0"/>
          <w:marBottom w:val="0"/>
          <w:divBdr>
            <w:top w:val="none" w:sz="0" w:space="0" w:color="auto"/>
            <w:left w:val="none" w:sz="0" w:space="0" w:color="auto"/>
            <w:bottom w:val="none" w:sz="0" w:space="0" w:color="auto"/>
            <w:right w:val="none" w:sz="0" w:space="0" w:color="auto"/>
          </w:divBdr>
          <w:divsChild>
            <w:div w:id="434712701">
              <w:marLeft w:val="0"/>
              <w:marRight w:val="0"/>
              <w:marTop w:val="0"/>
              <w:marBottom w:val="0"/>
              <w:divBdr>
                <w:top w:val="none" w:sz="0" w:space="0" w:color="auto"/>
                <w:left w:val="none" w:sz="0" w:space="0" w:color="auto"/>
                <w:bottom w:val="none" w:sz="0" w:space="0" w:color="auto"/>
                <w:right w:val="none" w:sz="0" w:space="0" w:color="auto"/>
              </w:divBdr>
            </w:div>
          </w:divsChild>
        </w:div>
        <w:div w:id="1301617200">
          <w:marLeft w:val="0"/>
          <w:marRight w:val="0"/>
          <w:marTop w:val="0"/>
          <w:marBottom w:val="0"/>
          <w:divBdr>
            <w:top w:val="none" w:sz="0" w:space="0" w:color="auto"/>
            <w:left w:val="none" w:sz="0" w:space="0" w:color="auto"/>
            <w:bottom w:val="none" w:sz="0" w:space="0" w:color="auto"/>
            <w:right w:val="none" w:sz="0" w:space="0" w:color="auto"/>
          </w:divBdr>
          <w:divsChild>
            <w:div w:id="1342782981">
              <w:marLeft w:val="0"/>
              <w:marRight w:val="0"/>
              <w:marTop w:val="0"/>
              <w:marBottom w:val="0"/>
              <w:divBdr>
                <w:top w:val="none" w:sz="0" w:space="0" w:color="auto"/>
                <w:left w:val="none" w:sz="0" w:space="0" w:color="auto"/>
                <w:bottom w:val="none" w:sz="0" w:space="0" w:color="auto"/>
                <w:right w:val="none" w:sz="0" w:space="0" w:color="auto"/>
              </w:divBdr>
            </w:div>
          </w:divsChild>
        </w:div>
        <w:div w:id="1311133939">
          <w:marLeft w:val="0"/>
          <w:marRight w:val="0"/>
          <w:marTop w:val="0"/>
          <w:marBottom w:val="0"/>
          <w:divBdr>
            <w:top w:val="none" w:sz="0" w:space="0" w:color="auto"/>
            <w:left w:val="none" w:sz="0" w:space="0" w:color="auto"/>
            <w:bottom w:val="none" w:sz="0" w:space="0" w:color="auto"/>
            <w:right w:val="none" w:sz="0" w:space="0" w:color="auto"/>
          </w:divBdr>
          <w:divsChild>
            <w:div w:id="1882134508">
              <w:marLeft w:val="0"/>
              <w:marRight w:val="0"/>
              <w:marTop w:val="0"/>
              <w:marBottom w:val="0"/>
              <w:divBdr>
                <w:top w:val="none" w:sz="0" w:space="0" w:color="auto"/>
                <w:left w:val="none" w:sz="0" w:space="0" w:color="auto"/>
                <w:bottom w:val="none" w:sz="0" w:space="0" w:color="auto"/>
                <w:right w:val="none" w:sz="0" w:space="0" w:color="auto"/>
              </w:divBdr>
            </w:div>
          </w:divsChild>
        </w:div>
        <w:div w:id="1327785335">
          <w:marLeft w:val="0"/>
          <w:marRight w:val="0"/>
          <w:marTop w:val="0"/>
          <w:marBottom w:val="0"/>
          <w:divBdr>
            <w:top w:val="none" w:sz="0" w:space="0" w:color="auto"/>
            <w:left w:val="none" w:sz="0" w:space="0" w:color="auto"/>
            <w:bottom w:val="none" w:sz="0" w:space="0" w:color="auto"/>
            <w:right w:val="none" w:sz="0" w:space="0" w:color="auto"/>
          </w:divBdr>
          <w:divsChild>
            <w:div w:id="527448864">
              <w:marLeft w:val="0"/>
              <w:marRight w:val="0"/>
              <w:marTop w:val="0"/>
              <w:marBottom w:val="0"/>
              <w:divBdr>
                <w:top w:val="none" w:sz="0" w:space="0" w:color="auto"/>
                <w:left w:val="none" w:sz="0" w:space="0" w:color="auto"/>
                <w:bottom w:val="none" w:sz="0" w:space="0" w:color="auto"/>
                <w:right w:val="none" w:sz="0" w:space="0" w:color="auto"/>
              </w:divBdr>
            </w:div>
          </w:divsChild>
        </w:div>
        <w:div w:id="1368530834">
          <w:marLeft w:val="0"/>
          <w:marRight w:val="0"/>
          <w:marTop w:val="0"/>
          <w:marBottom w:val="0"/>
          <w:divBdr>
            <w:top w:val="none" w:sz="0" w:space="0" w:color="auto"/>
            <w:left w:val="none" w:sz="0" w:space="0" w:color="auto"/>
            <w:bottom w:val="none" w:sz="0" w:space="0" w:color="auto"/>
            <w:right w:val="none" w:sz="0" w:space="0" w:color="auto"/>
          </w:divBdr>
          <w:divsChild>
            <w:div w:id="1392927389">
              <w:marLeft w:val="0"/>
              <w:marRight w:val="0"/>
              <w:marTop w:val="0"/>
              <w:marBottom w:val="0"/>
              <w:divBdr>
                <w:top w:val="none" w:sz="0" w:space="0" w:color="auto"/>
                <w:left w:val="none" w:sz="0" w:space="0" w:color="auto"/>
                <w:bottom w:val="none" w:sz="0" w:space="0" w:color="auto"/>
                <w:right w:val="none" w:sz="0" w:space="0" w:color="auto"/>
              </w:divBdr>
            </w:div>
          </w:divsChild>
        </w:div>
        <w:div w:id="1378354290">
          <w:marLeft w:val="0"/>
          <w:marRight w:val="0"/>
          <w:marTop w:val="0"/>
          <w:marBottom w:val="0"/>
          <w:divBdr>
            <w:top w:val="none" w:sz="0" w:space="0" w:color="auto"/>
            <w:left w:val="none" w:sz="0" w:space="0" w:color="auto"/>
            <w:bottom w:val="none" w:sz="0" w:space="0" w:color="auto"/>
            <w:right w:val="none" w:sz="0" w:space="0" w:color="auto"/>
          </w:divBdr>
          <w:divsChild>
            <w:div w:id="1645499737">
              <w:marLeft w:val="0"/>
              <w:marRight w:val="0"/>
              <w:marTop w:val="0"/>
              <w:marBottom w:val="0"/>
              <w:divBdr>
                <w:top w:val="none" w:sz="0" w:space="0" w:color="auto"/>
                <w:left w:val="none" w:sz="0" w:space="0" w:color="auto"/>
                <w:bottom w:val="none" w:sz="0" w:space="0" w:color="auto"/>
                <w:right w:val="none" w:sz="0" w:space="0" w:color="auto"/>
              </w:divBdr>
            </w:div>
          </w:divsChild>
        </w:div>
        <w:div w:id="1389379036">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0"/>
              <w:divBdr>
                <w:top w:val="none" w:sz="0" w:space="0" w:color="auto"/>
                <w:left w:val="none" w:sz="0" w:space="0" w:color="auto"/>
                <w:bottom w:val="none" w:sz="0" w:space="0" w:color="auto"/>
                <w:right w:val="none" w:sz="0" w:space="0" w:color="auto"/>
              </w:divBdr>
            </w:div>
          </w:divsChild>
        </w:div>
        <w:div w:id="1412118792">
          <w:marLeft w:val="0"/>
          <w:marRight w:val="0"/>
          <w:marTop w:val="0"/>
          <w:marBottom w:val="0"/>
          <w:divBdr>
            <w:top w:val="none" w:sz="0" w:space="0" w:color="auto"/>
            <w:left w:val="none" w:sz="0" w:space="0" w:color="auto"/>
            <w:bottom w:val="none" w:sz="0" w:space="0" w:color="auto"/>
            <w:right w:val="none" w:sz="0" w:space="0" w:color="auto"/>
          </w:divBdr>
          <w:divsChild>
            <w:div w:id="132795890">
              <w:marLeft w:val="0"/>
              <w:marRight w:val="0"/>
              <w:marTop w:val="0"/>
              <w:marBottom w:val="0"/>
              <w:divBdr>
                <w:top w:val="none" w:sz="0" w:space="0" w:color="auto"/>
                <w:left w:val="none" w:sz="0" w:space="0" w:color="auto"/>
                <w:bottom w:val="none" w:sz="0" w:space="0" w:color="auto"/>
                <w:right w:val="none" w:sz="0" w:space="0" w:color="auto"/>
              </w:divBdr>
            </w:div>
          </w:divsChild>
        </w:div>
        <w:div w:id="1414090542">
          <w:marLeft w:val="0"/>
          <w:marRight w:val="0"/>
          <w:marTop w:val="0"/>
          <w:marBottom w:val="0"/>
          <w:divBdr>
            <w:top w:val="none" w:sz="0" w:space="0" w:color="auto"/>
            <w:left w:val="none" w:sz="0" w:space="0" w:color="auto"/>
            <w:bottom w:val="none" w:sz="0" w:space="0" w:color="auto"/>
            <w:right w:val="none" w:sz="0" w:space="0" w:color="auto"/>
          </w:divBdr>
          <w:divsChild>
            <w:div w:id="928005046">
              <w:marLeft w:val="0"/>
              <w:marRight w:val="0"/>
              <w:marTop w:val="0"/>
              <w:marBottom w:val="0"/>
              <w:divBdr>
                <w:top w:val="none" w:sz="0" w:space="0" w:color="auto"/>
                <w:left w:val="none" w:sz="0" w:space="0" w:color="auto"/>
                <w:bottom w:val="none" w:sz="0" w:space="0" w:color="auto"/>
                <w:right w:val="none" w:sz="0" w:space="0" w:color="auto"/>
              </w:divBdr>
            </w:div>
          </w:divsChild>
        </w:div>
        <w:div w:id="1427000202">
          <w:marLeft w:val="0"/>
          <w:marRight w:val="0"/>
          <w:marTop w:val="0"/>
          <w:marBottom w:val="0"/>
          <w:divBdr>
            <w:top w:val="none" w:sz="0" w:space="0" w:color="auto"/>
            <w:left w:val="none" w:sz="0" w:space="0" w:color="auto"/>
            <w:bottom w:val="none" w:sz="0" w:space="0" w:color="auto"/>
            <w:right w:val="none" w:sz="0" w:space="0" w:color="auto"/>
          </w:divBdr>
          <w:divsChild>
            <w:div w:id="1174689924">
              <w:marLeft w:val="0"/>
              <w:marRight w:val="0"/>
              <w:marTop w:val="0"/>
              <w:marBottom w:val="0"/>
              <w:divBdr>
                <w:top w:val="none" w:sz="0" w:space="0" w:color="auto"/>
                <w:left w:val="none" w:sz="0" w:space="0" w:color="auto"/>
                <w:bottom w:val="none" w:sz="0" w:space="0" w:color="auto"/>
                <w:right w:val="none" w:sz="0" w:space="0" w:color="auto"/>
              </w:divBdr>
            </w:div>
          </w:divsChild>
        </w:div>
        <w:div w:id="1427725691">
          <w:marLeft w:val="0"/>
          <w:marRight w:val="0"/>
          <w:marTop w:val="0"/>
          <w:marBottom w:val="0"/>
          <w:divBdr>
            <w:top w:val="none" w:sz="0" w:space="0" w:color="auto"/>
            <w:left w:val="none" w:sz="0" w:space="0" w:color="auto"/>
            <w:bottom w:val="none" w:sz="0" w:space="0" w:color="auto"/>
            <w:right w:val="none" w:sz="0" w:space="0" w:color="auto"/>
          </w:divBdr>
          <w:divsChild>
            <w:div w:id="456025190">
              <w:marLeft w:val="0"/>
              <w:marRight w:val="0"/>
              <w:marTop w:val="0"/>
              <w:marBottom w:val="0"/>
              <w:divBdr>
                <w:top w:val="none" w:sz="0" w:space="0" w:color="auto"/>
                <w:left w:val="none" w:sz="0" w:space="0" w:color="auto"/>
                <w:bottom w:val="none" w:sz="0" w:space="0" w:color="auto"/>
                <w:right w:val="none" w:sz="0" w:space="0" w:color="auto"/>
              </w:divBdr>
            </w:div>
          </w:divsChild>
        </w:div>
        <w:div w:id="1449004434">
          <w:marLeft w:val="0"/>
          <w:marRight w:val="0"/>
          <w:marTop w:val="0"/>
          <w:marBottom w:val="0"/>
          <w:divBdr>
            <w:top w:val="none" w:sz="0" w:space="0" w:color="auto"/>
            <w:left w:val="none" w:sz="0" w:space="0" w:color="auto"/>
            <w:bottom w:val="none" w:sz="0" w:space="0" w:color="auto"/>
            <w:right w:val="none" w:sz="0" w:space="0" w:color="auto"/>
          </w:divBdr>
          <w:divsChild>
            <w:div w:id="2138180404">
              <w:marLeft w:val="0"/>
              <w:marRight w:val="0"/>
              <w:marTop w:val="0"/>
              <w:marBottom w:val="0"/>
              <w:divBdr>
                <w:top w:val="none" w:sz="0" w:space="0" w:color="auto"/>
                <w:left w:val="none" w:sz="0" w:space="0" w:color="auto"/>
                <w:bottom w:val="none" w:sz="0" w:space="0" w:color="auto"/>
                <w:right w:val="none" w:sz="0" w:space="0" w:color="auto"/>
              </w:divBdr>
            </w:div>
          </w:divsChild>
        </w:div>
        <w:div w:id="1456409231">
          <w:marLeft w:val="0"/>
          <w:marRight w:val="0"/>
          <w:marTop w:val="0"/>
          <w:marBottom w:val="0"/>
          <w:divBdr>
            <w:top w:val="none" w:sz="0" w:space="0" w:color="auto"/>
            <w:left w:val="none" w:sz="0" w:space="0" w:color="auto"/>
            <w:bottom w:val="none" w:sz="0" w:space="0" w:color="auto"/>
            <w:right w:val="none" w:sz="0" w:space="0" w:color="auto"/>
          </w:divBdr>
          <w:divsChild>
            <w:div w:id="748694503">
              <w:marLeft w:val="0"/>
              <w:marRight w:val="0"/>
              <w:marTop w:val="0"/>
              <w:marBottom w:val="0"/>
              <w:divBdr>
                <w:top w:val="none" w:sz="0" w:space="0" w:color="auto"/>
                <w:left w:val="none" w:sz="0" w:space="0" w:color="auto"/>
                <w:bottom w:val="none" w:sz="0" w:space="0" w:color="auto"/>
                <w:right w:val="none" w:sz="0" w:space="0" w:color="auto"/>
              </w:divBdr>
            </w:div>
          </w:divsChild>
        </w:div>
        <w:div w:id="1473520945">
          <w:marLeft w:val="0"/>
          <w:marRight w:val="0"/>
          <w:marTop w:val="0"/>
          <w:marBottom w:val="0"/>
          <w:divBdr>
            <w:top w:val="none" w:sz="0" w:space="0" w:color="auto"/>
            <w:left w:val="none" w:sz="0" w:space="0" w:color="auto"/>
            <w:bottom w:val="none" w:sz="0" w:space="0" w:color="auto"/>
            <w:right w:val="none" w:sz="0" w:space="0" w:color="auto"/>
          </w:divBdr>
          <w:divsChild>
            <w:div w:id="1468425866">
              <w:marLeft w:val="0"/>
              <w:marRight w:val="0"/>
              <w:marTop w:val="0"/>
              <w:marBottom w:val="0"/>
              <w:divBdr>
                <w:top w:val="none" w:sz="0" w:space="0" w:color="auto"/>
                <w:left w:val="none" w:sz="0" w:space="0" w:color="auto"/>
                <w:bottom w:val="none" w:sz="0" w:space="0" w:color="auto"/>
                <w:right w:val="none" w:sz="0" w:space="0" w:color="auto"/>
              </w:divBdr>
            </w:div>
          </w:divsChild>
        </w:div>
        <w:div w:id="1479954702">
          <w:marLeft w:val="0"/>
          <w:marRight w:val="0"/>
          <w:marTop w:val="0"/>
          <w:marBottom w:val="0"/>
          <w:divBdr>
            <w:top w:val="none" w:sz="0" w:space="0" w:color="auto"/>
            <w:left w:val="none" w:sz="0" w:space="0" w:color="auto"/>
            <w:bottom w:val="none" w:sz="0" w:space="0" w:color="auto"/>
            <w:right w:val="none" w:sz="0" w:space="0" w:color="auto"/>
          </w:divBdr>
          <w:divsChild>
            <w:div w:id="1579946921">
              <w:marLeft w:val="0"/>
              <w:marRight w:val="0"/>
              <w:marTop w:val="0"/>
              <w:marBottom w:val="0"/>
              <w:divBdr>
                <w:top w:val="none" w:sz="0" w:space="0" w:color="auto"/>
                <w:left w:val="none" w:sz="0" w:space="0" w:color="auto"/>
                <w:bottom w:val="none" w:sz="0" w:space="0" w:color="auto"/>
                <w:right w:val="none" w:sz="0" w:space="0" w:color="auto"/>
              </w:divBdr>
            </w:div>
          </w:divsChild>
        </w:div>
        <w:div w:id="1509372558">
          <w:marLeft w:val="0"/>
          <w:marRight w:val="0"/>
          <w:marTop w:val="0"/>
          <w:marBottom w:val="0"/>
          <w:divBdr>
            <w:top w:val="none" w:sz="0" w:space="0" w:color="auto"/>
            <w:left w:val="none" w:sz="0" w:space="0" w:color="auto"/>
            <w:bottom w:val="none" w:sz="0" w:space="0" w:color="auto"/>
            <w:right w:val="none" w:sz="0" w:space="0" w:color="auto"/>
          </w:divBdr>
          <w:divsChild>
            <w:div w:id="93668716">
              <w:marLeft w:val="0"/>
              <w:marRight w:val="0"/>
              <w:marTop w:val="0"/>
              <w:marBottom w:val="0"/>
              <w:divBdr>
                <w:top w:val="none" w:sz="0" w:space="0" w:color="auto"/>
                <w:left w:val="none" w:sz="0" w:space="0" w:color="auto"/>
                <w:bottom w:val="none" w:sz="0" w:space="0" w:color="auto"/>
                <w:right w:val="none" w:sz="0" w:space="0" w:color="auto"/>
              </w:divBdr>
            </w:div>
          </w:divsChild>
        </w:div>
        <w:div w:id="1525098718">
          <w:marLeft w:val="0"/>
          <w:marRight w:val="0"/>
          <w:marTop w:val="0"/>
          <w:marBottom w:val="0"/>
          <w:divBdr>
            <w:top w:val="none" w:sz="0" w:space="0" w:color="auto"/>
            <w:left w:val="none" w:sz="0" w:space="0" w:color="auto"/>
            <w:bottom w:val="none" w:sz="0" w:space="0" w:color="auto"/>
            <w:right w:val="none" w:sz="0" w:space="0" w:color="auto"/>
          </w:divBdr>
          <w:divsChild>
            <w:div w:id="73824287">
              <w:marLeft w:val="0"/>
              <w:marRight w:val="0"/>
              <w:marTop w:val="0"/>
              <w:marBottom w:val="0"/>
              <w:divBdr>
                <w:top w:val="none" w:sz="0" w:space="0" w:color="auto"/>
                <w:left w:val="none" w:sz="0" w:space="0" w:color="auto"/>
                <w:bottom w:val="none" w:sz="0" w:space="0" w:color="auto"/>
                <w:right w:val="none" w:sz="0" w:space="0" w:color="auto"/>
              </w:divBdr>
            </w:div>
          </w:divsChild>
        </w:div>
        <w:div w:id="1525242611">
          <w:marLeft w:val="0"/>
          <w:marRight w:val="0"/>
          <w:marTop w:val="0"/>
          <w:marBottom w:val="0"/>
          <w:divBdr>
            <w:top w:val="none" w:sz="0" w:space="0" w:color="auto"/>
            <w:left w:val="none" w:sz="0" w:space="0" w:color="auto"/>
            <w:bottom w:val="none" w:sz="0" w:space="0" w:color="auto"/>
            <w:right w:val="none" w:sz="0" w:space="0" w:color="auto"/>
          </w:divBdr>
          <w:divsChild>
            <w:div w:id="1342003522">
              <w:marLeft w:val="0"/>
              <w:marRight w:val="0"/>
              <w:marTop w:val="0"/>
              <w:marBottom w:val="0"/>
              <w:divBdr>
                <w:top w:val="none" w:sz="0" w:space="0" w:color="auto"/>
                <w:left w:val="none" w:sz="0" w:space="0" w:color="auto"/>
                <w:bottom w:val="none" w:sz="0" w:space="0" w:color="auto"/>
                <w:right w:val="none" w:sz="0" w:space="0" w:color="auto"/>
              </w:divBdr>
            </w:div>
          </w:divsChild>
        </w:div>
        <w:div w:id="1532065803">
          <w:marLeft w:val="0"/>
          <w:marRight w:val="0"/>
          <w:marTop w:val="0"/>
          <w:marBottom w:val="0"/>
          <w:divBdr>
            <w:top w:val="none" w:sz="0" w:space="0" w:color="auto"/>
            <w:left w:val="none" w:sz="0" w:space="0" w:color="auto"/>
            <w:bottom w:val="none" w:sz="0" w:space="0" w:color="auto"/>
            <w:right w:val="none" w:sz="0" w:space="0" w:color="auto"/>
          </w:divBdr>
          <w:divsChild>
            <w:div w:id="1216509729">
              <w:marLeft w:val="0"/>
              <w:marRight w:val="0"/>
              <w:marTop w:val="0"/>
              <w:marBottom w:val="0"/>
              <w:divBdr>
                <w:top w:val="none" w:sz="0" w:space="0" w:color="auto"/>
                <w:left w:val="none" w:sz="0" w:space="0" w:color="auto"/>
                <w:bottom w:val="none" w:sz="0" w:space="0" w:color="auto"/>
                <w:right w:val="none" w:sz="0" w:space="0" w:color="auto"/>
              </w:divBdr>
            </w:div>
          </w:divsChild>
        </w:div>
        <w:div w:id="1533224557">
          <w:marLeft w:val="0"/>
          <w:marRight w:val="0"/>
          <w:marTop w:val="0"/>
          <w:marBottom w:val="0"/>
          <w:divBdr>
            <w:top w:val="none" w:sz="0" w:space="0" w:color="auto"/>
            <w:left w:val="none" w:sz="0" w:space="0" w:color="auto"/>
            <w:bottom w:val="none" w:sz="0" w:space="0" w:color="auto"/>
            <w:right w:val="none" w:sz="0" w:space="0" w:color="auto"/>
          </w:divBdr>
          <w:divsChild>
            <w:div w:id="1549027812">
              <w:marLeft w:val="0"/>
              <w:marRight w:val="0"/>
              <w:marTop w:val="0"/>
              <w:marBottom w:val="0"/>
              <w:divBdr>
                <w:top w:val="none" w:sz="0" w:space="0" w:color="auto"/>
                <w:left w:val="none" w:sz="0" w:space="0" w:color="auto"/>
                <w:bottom w:val="none" w:sz="0" w:space="0" w:color="auto"/>
                <w:right w:val="none" w:sz="0" w:space="0" w:color="auto"/>
              </w:divBdr>
            </w:div>
          </w:divsChild>
        </w:div>
        <w:div w:id="1536120862">
          <w:marLeft w:val="0"/>
          <w:marRight w:val="0"/>
          <w:marTop w:val="0"/>
          <w:marBottom w:val="0"/>
          <w:divBdr>
            <w:top w:val="none" w:sz="0" w:space="0" w:color="auto"/>
            <w:left w:val="none" w:sz="0" w:space="0" w:color="auto"/>
            <w:bottom w:val="none" w:sz="0" w:space="0" w:color="auto"/>
            <w:right w:val="none" w:sz="0" w:space="0" w:color="auto"/>
          </w:divBdr>
          <w:divsChild>
            <w:div w:id="268785015">
              <w:marLeft w:val="0"/>
              <w:marRight w:val="0"/>
              <w:marTop w:val="0"/>
              <w:marBottom w:val="0"/>
              <w:divBdr>
                <w:top w:val="none" w:sz="0" w:space="0" w:color="auto"/>
                <w:left w:val="none" w:sz="0" w:space="0" w:color="auto"/>
                <w:bottom w:val="none" w:sz="0" w:space="0" w:color="auto"/>
                <w:right w:val="none" w:sz="0" w:space="0" w:color="auto"/>
              </w:divBdr>
            </w:div>
          </w:divsChild>
        </w:div>
        <w:div w:id="1538665426">
          <w:marLeft w:val="0"/>
          <w:marRight w:val="0"/>
          <w:marTop w:val="0"/>
          <w:marBottom w:val="0"/>
          <w:divBdr>
            <w:top w:val="none" w:sz="0" w:space="0" w:color="auto"/>
            <w:left w:val="none" w:sz="0" w:space="0" w:color="auto"/>
            <w:bottom w:val="none" w:sz="0" w:space="0" w:color="auto"/>
            <w:right w:val="none" w:sz="0" w:space="0" w:color="auto"/>
          </w:divBdr>
          <w:divsChild>
            <w:div w:id="1802380159">
              <w:marLeft w:val="0"/>
              <w:marRight w:val="0"/>
              <w:marTop w:val="0"/>
              <w:marBottom w:val="0"/>
              <w:divBdr>
                <w:top w:val="none" w:sz="0" w:space="0" w:color="auto"/>
                <w:left w:val="none" w:sz="0" w:space="0" w:color="auto"/>
                <w:bottom w:val="none" w:sz="0" w:space="0" w:color="auto"/>
                <w:right w:val="none" w:sz="0" w:space="0" w:color="auto"/>
              </w:divBdr>
            </w:div>
          </w:divsChild>
        </w:div>
        <w:div w:id="1554583741">
          <w:marLeft w:val="0"/>
          <w:marRight w:val="0"/>
          <w:marTop w:val="0"/>
          <w:marBottom w:val="0"/>
          <w:divBdr>
            <w:top w:val="none" w:sz="0" w:space="0" w:color="auto"/>
            <w:left w:val="none" w:sz="0" w:space="0" w:color="auto"/>
            <w:bottom w:val="none" w:sz="0" w:space="0" w:color="auto"/>
            <w:right w:val="none" w:sz="0" w:space="0" w:color="auto"/>
          </w:divBdr>
          <w:divsChild>
            <w:div w:id="1721443046">
              <w:marLeft w:val="0"/>
              <w:marRight w:val="0"/>
              <w:marTop w:val="0"/>
              <w:marBottom w:val="0"/>
              <w:divBdr>
                <w:top w:val="none" w:sz="0" w:space="0" w:color="auto"/>
                <w:left w:val="none" w:sz="0" w:space="0" w:color="auto"/>
                <w:bottom w:val="none" w:sz="0" w:space="0" w:color="auto"/>
                <w:right w:val="none" w:sz="0" w:space="0" w:color="auto"/>
              </w:divBdr>
            </w:div>
          </w:divsChild>
        </w:div>
        <w:div w:id="1557739731">
          <w:marLeft w:val="0"/>
          <w:marRight w:val="0"/>
          <w:marTop w:val="0"/>
          <w:marBottom w:val="0"/>
          <w:divBdr>
            <w:top w:val="none" w:sz="0" w:space="0" w:color="auto"/>
            <w:left w:val="none" w:sz="0" w:space="0" w:color="auto"/>
            <w:bottom w:val="none" w:sz="0" w:space="0" w:color="auto"/>
            <w:right w:val="none" w:sz="0" w:space="0" w:color="auto"/>
          </w:divBdr>
          <w:divsChild>
            <w:div w:id="1265530404">
              <w:marLeft w:val="0"/>
              <w:marRight w:val="0"/>
              <w:marTop w:val="0"/>
              <w:marBottom w:val="0"/>
              <w:divBdr>
                <w:top w:val="none" w:sz="0" w:space="0" w:color="auto"/>
                <w:left w:val="none" w:sz="0" w:space="0" w:color="auto"/>
                <w:bottom w:val="none" w:sz="0" w:space="0" w:color="auto"/>
                <w:right w:val="none" w:sz="0" w:space="0" w:color="auto"/>
              </w:divBdr>
            </w:div>
          </w:divsChild>
        </w:div>
        <w:div w:id="1567759064">
          <w:marLeft w:val="0"/>
          <w:marRight w:val="0"/>
          <w:marTop w:val="0"/>
          <w:marBottom w:val="0"/>
          <w:divBdr>
            <w:top w:val="none" w:sz="0" w:space="0" w:color="auto"/>
            <w:left w:val="none" w:sz="0" w:space="0" w:color="auto"/>
            <w:bottom w:val="none" w:sz="0" w:space="0" w:color="auto"/>
            <w:right w:val="none" w:sz="0" w:space="0" w:color="auto"/>
          </w:divBdr>
          <w:divsChild>
            <w:div w:id="1543714665">
              <w:marLeft w:val="0"/>
              <w:marRight w:val="0"/>
              <w:marTop w:val="0"/>
              <w:marBottom w:val="0"/>
              <w:divBdr>
                <w:top w:val="none" w:sz="0" w:space="0" w:color="auto"/>
                <w:left w:val="none" w:sz="0" w:space="0" w:color="auto"/>
                <w:bottom w:val="none" w:sz="0" w:space="0" w:color="auto"/>
                <w:right w:val="none" w:sz="0" w:space="0" w:color="auto"/>
              </w:divBdr>
            </w:div>
          </w:divsChild>
        </w:div>
        <w:div w:id="1572807192">
          <w:marLeft w:val="0"/>
          <w:marRight w:val="0"/>
          <w:marTop w:val="0"/>
          <w:marBottom w:val="0"/>
          <w:divBdr>
            <w:top w:val="none" w:sz="0" w:space="0" w:color="auto"/>
            <w:left w:val="none" w:sz="0" w:space="0" w:color="auto"/>
            <w:bottom w:val="none" w:sz="0" w:space="0" w:color="auto"/>
            <w:right w:val="none" w:sz="0" w:space="0" w:color="auto"/>
          </w:divBdr>
          <w:divsChild>
            <w:div w:id="1108623270">
              <w:marLeft w:val="0"/>
              <w:marRight w:val="0"/>
              <w:marTop w:val="0"/>
              <w:marBottom w:val="0"/>
              <w:divBdr>
                <w:top w:val="none" w:sz="0" w:space="0" w:color="auto"/>
                <w:left w:val="none" w:sz="0" w:space="0" w:color="auto"/>
                <w:bottom w:val="none" w:sz="0" w:space="0" w:color="auto"/>
                <w:right w:val="none" w:sz="0" w:space="0" w:color="auto"/>
              </w:divBdr>
            </w:div>
          </w:divsChild>
        </w:div>
        <w:div w:id="1574848892">
          <w:marLeft w:val="0"/>
          <w:marRight w:val="0"/>
          <w:marTop w:val="0"/>
          <w:marBottom w:val="0"/>
          <w:divBdr>
            <w:top w:val="none" w:sz="0" w:space="0" w:color="auto"/>
            <w:left w:val="none" w:sz="0" w:space="0" w:color="auto"/>
            <w:bottom w:val="none" w:sz="0" w:space="0" w:color="auto"/>
            <w:right w:val="none" w:sz="0" w:space="0" w:color="auto"/>
          </w:divBdr>
          <w:divsChild>
            <w:div w:id="384723074">
              <w:marLeft w:val="0"/>
              <w:marRight w:val="0"/>
              <w:marTop w:val="0"/>
              <w:marBottom w:val="0"/>
              <w:divBdr>
                <w:top w:val="none" w:sz="0" w:space="0" w:color="auto"/>
                <w:left w:val="none" w:sz="0" w:space="0" w:color="auto"/>
                <w:bottom w:val="none" w:sz="0" w:space="0" w:color="auto"/>
                <w:right w:val="none" w:sz="0" w:space="0" w:color="auto"/>
              </w:divBdr>
            </w:div>
          </w:divsChild>
        </w:div>
        <w:div w:id="1576161545">
          <w:marLeft w:val="0"/>
          <w:marRight w:val="0"/>
          <w:marTop w:val="0"/>
          <w:marBottom w:val="0"/>
          <w:divBdr>
            <w:top w:val="none" w:sz="0" w:space="0" w:color="auto"/>
            <w:left w:val="none" w:sz="0" w:space="0" w:color="auto"/>
            <w:bottom w:val="none" w:sz="0" w:space="0" w:color="auto"/>
            <w:right w:val="none" w:sz="0" w:space="0" w:color="auto"/>
          </w:divBdr>
          <w:divsChild>
            <w:div w:id="1631089611">
              <w:marLeft w:val="0"/>
              <w:marRight w:val="0"/>
              <w:marTop w:val="0"/>
              <w:marBottom w:val="0"/>
              <w:divBdr>
                <w:top w:val="none" w:sz="0" w:space="0" w:color="auto"/>
                <w:left w:val="none" w:sz="0" w:space="0" w:color="auto"/>
                <w:bottom w:val="none" w:sz="0" w:space="0" w:color="auto"/>
                <w:right w:val="none" w:sz="0" w:space="0" w:color="auto"/>
              </w:divBdr>
            </w:div>
          </w:divsChild>
        </w:div>
        <w:div w:id="1579173930">
          <w:marLeft w:val="0"/>
          <w:marRight w:val="0"/>
          <w:marTop w:val="0"/>
          <w:marBottom w:val="0"/>
          <w:divBdr>
            <w:top w:val="none" w:sz="0" w:space="0" w:color="auto"/>
            <w:left w:val="none" w:sz="0" w:space="0" w:color="auto"/>
            <w:bottom w:val="none" w:sz="0" w:space="0" w:color="auto"/>
            <w:right w:val="none" w:sz="0" w:space="0" w:color="auto"/>
          </w:divBdr>
          <w:divsChild>
            <w:div w:id="517282383">
              <w:marLeft w:val="0"/>
              <w:marRight w:val="0"/>
              <w:marTop w:val="0"/>
              <w:marBottom w:val="0"/>
              <w:divBdr>
                <w:top w:val="none" w:sz="0" w:space="0" w:color="auto"/>
                <w:left w:val="none" w:sz="0" w:space="0" w:color="auto"/>
                <w:bottom w:val="none" w:sz="0" w:space="0" w:color="auto"/>
                <w:right w:val="none" w:sz="0" w:space="0" w:color="auto"/>
              </w:divBdr>
            </w:div>
          </w:divsChild>
        </w:div>
        <w:div w:id="1591573961">
          <w:marLeft w:val="0"/>
          <w:marRight w:val="0"/>
          <w:marTop w:val="0"/>
          <w:marBottom w:val="0"/>
          <w:divBdr>
            <w:top w:val="none" w:sz="0" w:space="0" w:color="auto"/>
            <w:left w:val="none" w:sz="0" w:space="0" w:color="auto"/>
            <w:bottom w:val="none" w:sz="0" w:space="0" w:color="auto"/>
            <w:right w:val="none" w:sz="0" w:space="0" w:color="auto"/>
          </w:divBdr>
          <w:divsChild>
            <w:div w:id="1754738270">
              <w:marLeft w:val="0"/>
              <w:marRight w:val="0"/>
              <w:marTop w:val="0"/>
              <w:marBottom w:val="0"/>
              <w:divBdr>
                <w:top w:val="none" w:sz="0" w:space="0" w:color="auto"/>
                <w:left w:val="none" w:sz="0" w:space="0" w:color="auto"/>
                <w:bottom w:val="none" w:sz="0" w:space="0" w:color="auto"/>
                <w:right w:val="none" w:sz="0" w:space="0" w:color="auto"/>
              </w:divBdr>
            </w:div>
          </w:divsChild>
        </w:div>
        <w:div w:id="1607075011">
          <w:marLeft w:val="0"/>
          <w:marRight w:val="0"/>
          <w:marTop w:val="0"/>
          <w:marBottom w:val="0"/>
          <w:divBdr>
            <w:top w:val="none" w:sz="0" w:space="0" w:color="auto"/>
            <w:left w:val="none" w:sz="0" w:space="0" w:color="auto"/>
            <w:bottom w:val="none" w:sz="0" w:space="0" w:color="auto"/>
            <w:right w:val="none" w:sz="0" w:space="0" w:color="auto"/>
          </w:divBdr>
          <w:divsChild>
            <w:div w:id="151215463">
              <w:marLeft w:val="0"/>
              <w:marRight w:val="0"/>
              <w:marTop w:val="0"/>
              <w:marBottom w:val="0"/>
              <w:divBdr>
                <w:top w:val="none" w:sz="0" w:space="0" w:color="auto"/>
                <w:left w:val="none" w:sz="0" w:space="0" w:color="auto"/>
                <w:bottom w:val="none" w:sz="0" w:space="0" w:color="auto"/>
                <w:right w:val="none" w:sz="0" w:space="0" w:color="auto"/>
              </w:divBdr>
            </w:div>
          </w:divsChild>
        </w:div>
        <w:div w:id="1615791420">
          <w:marLeft w:val="0"/>
          <w:marRight w:val="0"/>
          <w:marTop w:val="0"/>
          <w:marBottom w:val="0"/>
          <w:divBdr>
            <w:top w:val="none" w:sz="0" w:space="0" w:color="auto"/>
            <w:left w:val="none" w:sz="0" w:space="0" w:color="auto"/>
            <w:bottom w:val="none" w:sz="0" w:space="0" w:color="auto"/>
            <w:right w:val="none" w:sz="0" w:space="0" w:color="auto"/>
          </w:divBdr>
          <w:divsChild>
            <w:div w:id="504512152">
              <w:marLeft w:val="0"/>
              <w:marRight w:val="0"/>
              <w:marTop w:val="0"/>
              <w:marBottom w:val="0"/>
              <w:divBdr>
                <w:top w:val="none" w:sz="0" w:space="0" w:color="auto"/>
                <w:left w:val="none" w:sz="0" w:space="0" w:color="auto"/>
                <w:bottom w:val="none" w:sz="0" w:space="0" w:color="auto"/>
                <w:right w:val="none" w:sz="0" w:space="0" w:color="auto"/>
              </w:divBdr>
            </w:div>
          </w:divsChild>
        </w:div>
        <w:div w:id="1620405826">
          <w:marLeft w:val="0"/>
          <w:marRight w:val="0"/>
          <w:marTop w:val="0"/>
          <w:marBottom w:val="0"/>
          <w:divBdr>
            <w:top w:val="none" w:sz="0" w:space="0" w:color="auto"/>
            <w:left w:val="none" w:sz="0" w:space="0" w:color="auto"/>
            <w:bottom w:val="none" w:sz="0" w:space="0" w:color="auto"/>
            <w:right w:val="none" w:sz="0" w:space="0" w:color="auto"/>
          </w:divBdr>
          <w:divsChild>
            <w:div w:id="1348948056">
              <w:marLeft w:val="0"/>
              <w:marRight w:val="0"/>
              <w:marTop w:val="0"/>
              <w:marBottom w:val="0"/>
              <w:divBdr>
                <w:top w:val="none" w:sz="0" w:space="0" w:color="auto"/>
                <w:left w:val="none" w:sz="0" w:space="0" w:color="auto"/>
                <w:bottom w:val="none" w:sz="0" w:space="0" w:color="auto"/>
                <w:right w:val="none" w:sz="0" w:space="0" w:color="auto"/>
              </w:divBdr>
            </w:div>
          </w:divsChild>
        </w:div>
        <w:div w:id="1621301716">
          <w:marLeft w:val="0"/>
          <w:marRight w:val="0"/>
          <w:marTop w:val="0"/>
          <w:marBottom w:val="0"/>
          <w:divBdr>
            <w:top w:val="none" w:sz="0" w:space="0" w:color="auto"/>
            <w:left w:val="none" w:sz="0" w:space="0" w:color="auto"/>
            <w:bottom w:val="none" w:sz="0" w:space="0" w:color="auto"/>
            <w:right w:val="none" w:sz="0" w:space="0" w:color="auto"/>
          </w:divBdr>
          <w:divsChild>
            <w:div w:id="1693914069">
              <w:marLeft w:val="0"/>
              <w:marRight w:val="0"/>
              <w:marTop w:val="0"/>
              <w:marBottom w:val="0"/>
              <w:divBdr>
                <w:top w:val="none" w:sz="0" w:space="0" w:color="auto"/>
                <w:left w:val="none" w:sz="0" w:space="0" w:color="auto"/>
                <w:bottom w:val="none" w:sz="0" w:space="0" w:color="auto"/>
                <w:right w:val="none" w:sz="0" w:space="0" w:color="auto"/>
              </w:divBdr>
            </w:div>
          </w:divsChild>
        </w:div>
        <w:div w:id="1622569310">
          <w:marLeft w:val="0"/>
          <w:marRight w:val="0"/>
          <w:marTop w:val="0"/>
          <w:marBottom w:val="0"/>
          <w:divBdr>
            <w:top w:val="none" w:sz="0" w:space="0" w:color="auto"/>
            <w:left w:val="none" w:sz="0" w:space="0" w:color="auto"/>
            <w:bottom w:val="none" w:sz="0" w:space="0" w:color="auto"/>
            <w:right w:val="none" w:sz="0" w:space="0" w:color="auto"/>
          </w:divBdr>
          <w:divsChild>
            <w:div w:id="1138302537">
              <w:marLeft w:val="0"/>
              <w:marRight w:val="0"/>
              <w:marTop w:val="0"/>
              <w:marBottom w:val="0"/>
              <w:divBdr>
                <w:top w:val="none" w:sz="0" w:space="0" w:color="auto"/>
                <w:left w:val="none" w:sz="0" w:space="0" w:color="auto"/>
                <w:bottom w:val="none" w:sz="0" w:space="0" w:color="auto"/>
                <w:right w:val="none" w:sz="0" w:space="0" w:color="auto"/>
              </w:divBdr>
            </w:div>
          </w:divsChild>
        </w:div>
        <w:div w:id="1638031210">
          <w:marLeft w:val="0"/>
          <w:marRight w:val="0"/>
          <w:marTop w:val="0"/>
          <w:marBottom w:val="0"/>
          <w:divBdr>
            <w:top w:val="none" w:sz="0" w:space="0" w:color="auto"/>
            <w:left w:val="none" w:sz="0" w:space="0" w:color="auto"/>
            <w:bottom w:val="none" w:sz="0" w:space="0" w:color="auto"/>
            <w:right w:val="none" w:sz="0" w:space="0" w:color="auto"/>
          </w:divBdr>
          <w:divsChild>
            <w:div w:id="118884679">
              <w:marLeft w:val="0"/>
              <w:marRight w:val="0"/>
              <w:marTop w:val="0"/>
              <w:marBottom w:val="0"/>
              <w:divBdr>
                <w:top w:val="none" w:sz="0" w:space="0" w:color="auto"/>
                <w:left w:val="none" w:sz="0" w:space="0" w:color="auto"/>
                <w:bottom w:val="none" w:sz="0" w:space="0" w:color="auto"/>
                <w:right w:val="none" w:sz="0" w:space="0" w:color="auto"/>
              </w:divBdr>
            </w:div>
          </w:divsChild>
        </w:div>
        <w:div w:id="1648051149">
          <w:marLeft w:val="0"/>
          <w:marRight w:val="0"/>
          <w:marTop w:val="0"/>
          <w:marBottom w:val="0"/>
          <w:divBdr>
            <w:top w:val="none" w:sz="0" w:space="0" w:color="auto"/>
            <w:left w:val="none" w:sz="0" w:space="0" w:color="auto"/>
            <w:bottom w:val="none" w:sz="0" w:space="0" w:color="auto"/>
            <w:right w:val="none" w:sz="0" w:space="0" w:color="auto"/>
          </w:divBdr>
          <w:divsChild>
            <w:div w:id="651256371">
              <w:marLeft w:val="0"/>
              <w:marRight w:val="0"/>
              <w:marTop w:val="0"/>
              <w:marBottom w:val="0"/>
              <w:divBdr>
                <w:top w:val="none" w:sz="0" w:space="0" w:color="auto"/>
                <w:left w:val="none" w:sz="0" w:space="0" w:color="auto"/>
                <w:bottom w:val="none" w:sz="0" w:space="0" w:color="auto"/>
                <w:right w:val="none" w:sz="0" w:space="0" w:color="auto"/>
              </w:divBdr>
            </w:div>
          </w:divsChild>
        </w:div>
        <w:div w:id="1648701341">
          <w:marLeft w:val="0"/>
          <w:marRight w:val="0"/>
          <w:marTop w:val="0"/>
          <w:marBottom w:val="0"/>
          <w:divBdr>
            <w:top w:val="none" w:sz="0" w:space="0" w:color="auto"/>
            <w:left w:val="none" w:sz="0" w:space="0" w:color="auto"/>
            <w:bottom w:val="none" w:sz="0" w:space="0" w:color="auto"/>
            <w:right w:val="none" w:sz="0" w:space="0" w:color="auto"/>
          </w:divBdr>
          <w:divsChild>
            <w:div w:id="1134059636">
              <w:marLeft w:val="0"/>
              <w:marRight w:val="0"/>
              <w:marTop w:val="0"/>
              <w:marBottom w:val="0"/>
              <w:divBdr>
                <w:top w:val="none" w:sz="0" w:space="0" w:color="auto"/>
                <w:left w:val="none" w:sz="0" w:space="0" w:color="auto"/>
                <w:bottom w:val="none" w:sz="0" w:space="0" w:color="auto"/>
                <w:right w:val="none" w:sz="0" w:space="0" w:color="auto"/>
              </w:divBdr>
            </w:div>
          </w:divsChild>
        </w:div>
        <w:div w:id="1650087494">
          <w:marLeft w:val="0"/>
          <w:marRight w:val="0"/>
          <w:marTop w:val="0"/>
          <w:marBottom w:val="0"/>
          <w:divBdr>
            <w:top w:val="none" w:sz="0" w:space="0" w:color="auto"/>
            <w:left w:val="none" w:sz="0" w:space="0" w:color="auto"/>
            <w:bottom w:val="none" w:sz="0" w:space="0" w:color="auto"/>
            <w:right w:val="none" w:sz="0" w:space="0" w:color="auto"/>
          </w:divBdr>
          <w:divsChild>
            <w:div w:id="930622176">
              <w:marLeft w:val="0"/>
              <w:marRight w:val="0"/>
              <w:marTop w:val="0"/>
              <w:marBottom w:val="0"/>
              <w:divBdr>
                <w:top w:val="none" w:sz="0" w:space="0" w:color="auto"/>
                <w:left w:val="none" w:sz="0" w:space="0" w:color="auto"/>
                <w:bottom w:val="none" w:sz="0" w:space="0" w:color="auto"/>
                <w:right w:val="none" w:sz="0" w:space="0" w:color="auto"/>
              </w:divBdr>
            </w:div>
          </w:divsChild>
        </w:div>
        <w:div w:id="1656256527">
          <w:marLeft w:val="0"/>
          <w:marRight w:val="0"/>
          <w:marTop w:val="0"/>
          <w:marBottom w:val="0"/>
          <w:divBdr>
            <w:top w:val="none" w:sz="0" w:space="0" w:color="auto"/>
            <w:left w:val="none" w:sz="0" w:space="0" w:color="auto"/>
            <w:bottom w:val="none" w:sz="0" w:space="0" w:color="auto"/>
            <w:right w:val="none" w:sz="0" w:space="0" w:color="auto"/>
          </w:divBdr>
          <w:divsChild>
            <w:div w:id="1504972396">
              <w:marLeft w:val="0"/>
              <w:marRight w:val="0"/>
              <w:marTop w:val="0"/>
              <w:marBottom w:val="0"/>
              <w:divBdr>
                <w:top w:val="none" w:sz="0" w:space="0" w:color="auto"/>
                <w:left w:val="none" w:sz="0" w:space="0" w:color="auto"/>
                <w:bottom w:val="none" w:sz="0" w:space="0" w:color="auto"/>
                <w:right w:val="none" w:sz="0" w:space="0" w:color="auto"/>
              </w:divBdr>
            </w:div>
          </w:divsChild>
        </w:div>
        <w:div w:id="1670595209">
          <w:marLeft w:val="0"/>
          <w:marRight w:val="0"/>
          <w:marTop w:val="0"/>
          <w:marBottom w:val="0"/>
          <w:divBdr>
            <w:top w:val="none" w:sz="0" w:space="0" w:color="auto"/>
            <w:left w:val="none" w:sz="0" w:space="0" w:color="auto"/>
            <w:bottom w:val="none" w:sz="0" w:space="0" w:color="auto"/>
            <w:right w:val="none" w:sz="0" w:space="0" w:color="auto"/>
          </w:divBdr>
          <w:divsChild>
            <w:div w:id="1127940586">
              <w:marLeft w:val="0"/>
              <w:marRight w:val="0"/>
              <w:marTop w:val="0"/>
              <w:marBottom w:val="0"/>
              <w:divBdr>
                <w:top w:val="none" w:sz="0" w:space="0" w:color="auto"/>
                <w:left w:val="none" w:sz="0" w:space="0" w:color="auto"/>
                <w:bottom w:val="none" w:sz="0" w:space="0" w:color="auto"/>
                <w:right w:val="none" w:sz="0" w:space="0" w:color="auto"/>
              </w:divBdr>
            </w:div>
          </w:divsChild>
        </w:div>
        <w:div w:id="1683849046">
          <w:marLeft w:val="0"/>
          <w:marRight w:val="0"/>
          <w:marTop w:val="0"/>
          <w:marBottom w:val="0"/>
          <w:divBdr>
            <w:top w:val="none" w:sz="0" w:space="0" w:color="auto"/>
            <w:left w:val="none" w:sz="0" w:space="0" w:color="auto"/>
            <w:bottom w:val="none" w:sz="0" w:space="0" w:color="auto"/>
            <w:right w:val="none" w:sz="0" w:space="0" w:color="auto"/>
          </w:divBdr>
          <w:divsChild>
            <w:div w:id="1065757348">
              <w:marLeft w:val="0"/>
              <w:marRight w:val="0"/>
              <w:marTop w:val="0"/>
              <w:marBottom w:val="0"/>
              <w:divBdr>
                <w:top w:val="none" w:sz="0" w:space="0" w:color="auto"/>
                <w:left w:val="none" w:sz="0" w:space="0" w:color="auto"/>
                <w:bottom w:val="none" w:sz="0" w:space="0" w:color="auto"/>
                <w:right w:val="none" w:sz="0" w:space="0" w:color="auto"/>
              </w:divBdr>
            </w:div>
          </w:divsChild>
        </w:div>
        <w:div w:id="1694573198">
          <w:marLeft w:val="0"/>
          <w:marRight w:val="0"/>
          <w:marTop w:val="0"/>
          <w:marBottom w:val="0"/>
          <w:divBdr>
            <w:top w:val="none" w:sz="0" w:space="0" w:color="auto"/>
            <w:left w:val="none" w:sz="0" w:space="0" w:color="auto"/>
            <w:bottom w:val="none" w:sz="0" w:space="0" w:color="auto"/>
            <w:right w:val="none" w:sz="0" w:space="0" w:color="auto"/>
          </w:divBdr>
          <w:divsChild>
            <w:div w:id="251402895">
              <w:marLeft w:val="0"/>
              <w:marRight w:val="0"/>
              <w:marTop w:val="0"/>
              <w:marBottom w:val="0"/>
              <w:divBdr>
                <w:top w:val="none" w:sz="0" w:space="0" w:color="auto"/>
                <w:left w:val="none" w:sz="0" w:space="0" w:color="auto"/>
                <w:bottom w:val="none" w:sz="0" w:space="0" w:color="auto"/>
                <w:right w:val="none" w:sz="0" w:space="0" w:color="auto"/>
              </w:divBdr>
            </w:div>
          </w:divsChild>
        </w:div>
        <w:div w:id="1700232445">
          <w:marLeft w:val="0"/>
          <w:marRight w:val="0"/>
          <w:marTop w:val="0"/>
          <w:marBottom w:val="0"/>
          <w:divBdr>
            <w:top w:val="none" w:sz="0" w:space="0" w:color="auto"/>
            <w:left w:val="none" w:sz="0" w:space="0" w:color="auto"/>
            <w:bottom w:val="none" w:sz="0" w:space="0" w:color="auto"/>
            <w:right w:val="none" w:sz="0" w:space="0" w:color="auto"/>
          </w:divBdr>
          <w:divsChild>
            <w:div w:id="628556636">
              <w:marLeft w:val="0"/>
              <w:marRight w:val="0"/>
              <w:marTop w:val="0"/>
              <w:marBottom w:val="0"/>
              <w:divBdr>
                <w:top w:val="none" w:sz="0" w:space="0" w:color="auto"/>
                <w:left w:val="none" w:sz="0" w:space="0" w:color="auto"/>
                <w:bottom w:val="none" w:sz="0" w:space="0" w:color="auto"/>
                <w:right w:val="none" w:sz="0" w:space="0" w:color="auto"/>
              </w:divBdr>
            </w:div>
          </w:divsChild>
        </w:div>
        <w:div w:id="1736704684">
          <w:marLeft w:val="0"/>
          <w:marRight w:val="0"/>
          <w:marTop w:val="0"/>
          <w:marBottom w:val="0"/>
          <w:divBdr>
            <w:top w:val="none" w:sz="0" w:space="0" w:color="auto"/>
            <w:left w:val="none" w:sz="0" w:space="0" w:color="auto"/>
            <w:bottom w:val="none" w:sz="0" w:space="0" w:color="auto"/>
            <w:right w:val="none" w:sz="0" w:space="0" w:color="auto"/>
          </w:divBdr>
          <w:divsChild>
            <w:div w:id="427124112">
              <w:marLeft w:val="0"/>
              <w:marRight w:val="0"/>
              <w:marTop w:val="0"/>
              <w:marBottom w:val="0"/>
              <w:divBdr>
                <w:top w:val="none" w:sz="0" w:space="0" w:color="auto"/>
                <w:left w:val="none" w:sz="0" w:space="0" w:color="auto"/>
                <w:bottom w:val="none" w:sz="0" w:space="0" w:color="auto"/>
                <w:right w:val="none" w:sz="0" w:space="0" w:color="auto"/>
              </w:divBdr>
            </w:div>
          </w:divsChild>
        </w:div>
        <w:div w:id="1739013071">
          <w:marLeft w:val="0"/>
          <w:marRight w:val="0"/>
          <w:marTop w:val="0"/>
          <w:marBottom w:val="0"/>
          <w:divBdr>
            <w:top w:val="none" w:sz="0" w:space="0" w:color="auto"/>
            <w:left w:val="none" w:sz="0" w:space="0" w:color="auto"/>
            <w:bottom w:val="none" w:sz="0" w:space="0" w:color="auto"/>
            <w:right w:val="none" w:sz="0" w:space="0" w:color="auto"/>
          </w:divBdr>
          <w:divsChild>
            <w:div w:id="657542869">
              <w:marLeft w:val="0"/>
              <w:marRight w:val="0"/>
              <w:marTop w:val="0"/>
              <w:marBottom w:val="0"/>
              <w:divBdr>
                <w:top w:val="none" w:sz="0" w:space="0" w:color="auto"/>
                <w:left w:val="none" w:sz="0" w:space="0" w:color="auto"/>
                <w:bottom w:val="none" w:sz="0" w:space="0" w:color="auto"/>
                <w:right w:val="none" w:sz="0" w:space="0" w:color="auto"/>
              </w:divBdr>
            </w:div>
          </w:divsChild>
        </w:div>
        <w:div w:id="1745029581">
          <w:marLeft w:val="0"/>
          <w:marRight w:val="0"/>
          <w:marTop w:val="0"/>
          <w:marBottom w:val="0"/>
          <w:divBdr>
            <w:top w:val="none" w:sz="0" w:space="0" w:color="auto"/>
            <w:left w:val="none" w:sz="0" w:space="0" w:color="auto"/>
            <w:bottom w:val="none" w:sz="0" w:space="0" w:color="auto"/>
            <w:right w:val="none" w:sz="0" w:space="0" w:color="auto"/>
          </w:divBdr>
          <w:divsChild>
            <w:div w:id="1249920715">
              <w:marLeft w:val="0"/>
              <w:marRight w:val="0"/>
              <w:marTop w:val="0"/>
              <w:marBottom w:val="0"/>
              <w:divBdr>
                <w:top w:val="none" w:sz="0" w:space="0" w:color="auto"/>
                <w:left w:val="none" w:sz="0" w:space="0" w:color="auto"/>
                <w:bottom w:val="none" w:sz="0" w:space="0" w:color="auto"/>
                <w:right w:val="none" w:sz="0" w:space="0" w:color="auto"/>
              </w:divBdr>
            </w:div>
          </w:divsChild>
        </w:div>
        <w:div w:id="1768882773">
          <w:marLeft w:val="0"/>
          <w:marRight w:val="0"/>
          <w:marTop w:val="0"/>
          <w:marBottom w:val="0"/>
          <w:divBdr>
            <w:top w:val="none" w:sz="0" w:space="0" w:color="auto"/>
            <w:left w:val="none" w:sz="0" w:space="0" w:color="auto"/>
            <w:bottom w:val="none" w:sz="0" w:space="0" w:color="auto"/>
            <w:right w:val="none" w:sz="0" w:space="0" w:color="auto"/>
          </w:divBdr>
          <w:divsChild>
            <w:div w:id="723718194">
              <w:marLeft w:val="0"/>
              <w:marRight w:val="0"/>
              <w:marTop w:val="0"/>
              <w:marBottom w:val="0"/>
              <w:divBdr>
                <w:top w:val="none" w:sz="0" w:space="0" w:color="auto"/>
                <w:left w:val="none" w:sz="0" w:space="0" w:color="auto"/>
                <w:bottom w:val="none" w:sz="0" w:space="0" w:color="auto"/>
                <w:right w:val="none" w:sz="0" w:space="0" w:color="auto"/>
              </w:divBdr>
            </w:div>
          </w:divsChild>
        </w:div>
        <w:div w:id="1772042720">
          <w:marLeft w:val="0"/>
          <w:marRight w:val="0"/>
          <w:marTop w:val="0"/>
          <w:marBottom w:val="0"/>
          <w:divBdr>
            <w:top w:val="none" w:sz="0" w:space="0" w:color="auto"/>
            <w:left w:val="none" w:sz="0" w:space="0" w:color="auto"/>
            <w:bottom w:val="none" w:sz="0" w:space="0" w:color="auto"/>
            <w:right w:val="none" w:sz="0" w:space="0" w:color="auto"/>
          </w:divBdr>
          <w:divsChild>
            <w:div w:id="257645053">
              <w:marLeft w:val="0"/>
              <w:marRight w:val="0"/>
              <w:marTop w:val="0"/>
              <w:marBottom w:val="0"/>
              <w:divBdr>
                <w:top w:val="none" w:sz="0" w:space="0" w:color="auto"/>
                <w:left w:val="none" w:sz="0" w:space="0" w:color="auto"/>
                <w:bottom w:val="none" w:sz="0" w:space="0" w:color="auto"/>
                <w:right w:val="none" w:sz="0" w:space="0" w:color="auto"/>
              </w:divBdr>
            </w:div>
          </w:divsChild>
        </w:div>
        <w:div w:id="1780292132">
          <w:marLeft w:val="0"/>
          <w:marRight w:val="0"/>
          <w:marTop w:val="0"/>
          <w:marBottom w:val="0"/>
          <w:divBdr>
            <w:top w:val="none" w:sz="0" w:space="0" w:color="auto"/>
            <w:left w:val="none" w:sz="0" w:space="0" w:color="auto"/>
            <w:bottom w:val="none" w:sz="0" w:space="0" w:color="auto"/>
            <w:right w:val="none" w:sz="0" w:space="0" w:color="auto"/>
          </w:divBdr>
          <w:divsChild>
            <w:div w:id="1259362993">
              <w:marLeft w:val="0"/>
              <w:marRight w:val="0"/>
              <w:marTop w:val="0"/>
              <w:marBottom w:val="0"/>
              <w:divBdr>
                <w:top w:val="none" w:sz="0" w:space="0" w:color="auto"/>
                <w:left w:val="none" w:sz="0" w:space="0" w:color="auto"/>
                <w:bottom w:val="none" w:sz="0" w:space="0" w:color="auto"/>
                <w:right w:val="none" w:sz="0" w:space="0" w:color="auto"/>
              </w:divBdr>
            </w:div>
          </w:divsChild>
        </w:div>
        <w:div w:id="1801417270">
          <w:marLeft w:val="0"/>
          <w:marRight w:val="0"/>
          <w:marTop w:val="0"/>
          <w:marBottom w:val="0"/>
          <w:divBdr>
            <w:top w:val="none" w:sz="0" w:space="0" w:color="auto"/>
            <w:left w:val="none" w:sz="0" w:space="0" w:color="auto"/>
            <w:bottom w:val="none" w:sz="0" w:space="0" w:color="auto"/>
            <w:right w:val="none" w:sz="0" w:space="0" w:color="auto"/>
          </w:divBdr>
          <w:divsChild>
            <w:div w:id="519007539">
              <w:marLeft w:val="0"/>
              <w:marRight w:val="0"/>
              <w:marTop w:val="0"/>
              <w:marBottom w:val="0"/>
              <w:divBdr>
                <w:top w:val="none" w:sz="0" w:space="0" w:color="auto"/>
                <w:left w:val="none" w:sz="0" w:space="0" w:color="auto"/>
                <w:bottom w:val="none" w:sz="0" w:space="0" w:color="auto"/>
                <w:right w:val="none" w:sz="0" w:space="0" w:color="auto"/>
              </w:divBdr>
            </w:div>
          </w:divsChild>
        </w:div>
        <w:div w:id="1810896191">
          <w:marLeft w:val="0"/>
          <w:marRight w:val="0"/>
          <w:marTop w:val="0"/>
          <w:marBottom w:val="0"/>
          <w:divBdr>
            <w:top w:val="none" w:sz="0" w:space="0" w:color="auto"/>
            <w:left w:val="none" w:sz="0" w:space="0" w:color="auto"/>
            <w:bottom w:val="none" w:sz="0" w:space="0" w:color="auto"/>
            <w:right w:val="none" w:sz="0" w:space="0" w:color="auto"/>
          </w:divBdr>
          <w:divsChild>
            <w:div w:id="1044062987">
              <w:marLeft w:val="0"/>
              <w:marRight w:val="0"/>
              <w:marTop w:val="0"/>
              <w:marBottom w:val="0"/>
              <w:divBdr>
                <w:top w:val="none" w:sz="0" w:space="0" w:color="auto"/>
                <w:left w:val="none" w:sz="0" w:space="0" w:color="auto"/>
                <w:bottom w:val="none" w:sz="0" w:space="0" w:color="auto"/>
                <w:right w:val="none" w:sz="0" w:space="0" w:color="auto"/>
              </w:divBdr>
            </w:div>
          </w:divsChild>
        </w:div>
        <w:div w:id="1816797677">
          <w:marLeft w:val="0"/>
          <w:marRight w:val="0"/>
          <w:marTop w:val="0"/>
          <w:marBottom w:val="0"/>
          <w:divBdr>
            <w:top w:val="none" w:sz="0" w:space="0" w:color="auto"/>
            <w:left w:val="none" w:sz="0" w:space="0" w:color="auto"/>
            <w:bottom w:val="none" w:sz="0" w:space="0" w:color="auto"/>
            <w:right w:val="none" w:sz="0" w:space="0" w:color="auto"/>
          </w:divBdr>
          <w:divsChild>
            <w:div w:id="733702851">
              <w:marLeft w:val="0"/>
              <w:marRight w:val="0"/>
              <w:marTop w:val="0"/>
              <w:marBottom w:val="0"/>
              <w:divBdr>
                <w:top w:val="none" w:sz="0" w:space="0" w:color="auto"/>
                <w:left w:val="none" w:sz="0" w:space="0" w:color="auto"/>
                <w:bottom w:val="none" w:sz="0" w:space="0" w:color="auto"/>
                <w:right w:val="none" w:sz="0" w:space="0" w:color="auto"/>
              </w:divBdr>
            </w:div>
          </w:divsChild>
        </w:div>
        <w:div w:id="1829861839">
          <w:marLeft w:val="0"/>
          <w:marRight w:val="0"/>
          <w:marTop w:val="0"/>
          <w:marBottom w:val="0"/>
          <w:divBdr>
            <w:top w:val="none" w:sz="0" w:space="0" w:color="auto"/>
            <w:left w:val="none" w:sz="0" w:space="0" w:color="auto"/>
            <w:bottom w:val="none" w:sz="0" w:space="0" w:color="auto"/>
            <w:right w:val="none" w:sz="0" w:space="0" w:color="auto"/>
          </w:divBdr>
          <w:divsChild>
            <w:div w:id="904411873">
              <w:marLeft w:val="0"/>
              <w:marRight w:val="0"/>
              <w:marTop w:val="0"/>
              <w:marBottom w:val="0"/>
              <w:divBdr>
                <w:top w:val="none" w:sz="0" w:space="0" w:color="auto"/>
                <w:left w:val="none" w:sz="0" w:space="0" w:color="auto"/>
                <w:bottom w:val="none" w:sz="0" w:space="0" w:color="auto"/>
                <w:right w:val="none" w:sz="0" w:space="0" w:color="auto"/>
              </w:divBdr>
            </w:div>
          </w:divsChild>
        </w:div>
        <w:div w:id="1842886731">
          <w:marLeft w:val="0"/>
          <w:marRight w:val="0"/>
          <w:marTop w:val="0"/>
          <w:marBottom w:val="0"/>
          <w:divBdr>
            <w:top w:val="none" w:sz="0" w:space="0" w:color="auto"/>
            <w:left w:val="none" w:sz="0" w:space="0" w:color="auto"/>
            <w:bottom w:val="none" w:sz="0" w:space="0" w:color="auto"/>
            <w:right w:val="none" w:sz="0" w:space="0" w:color="auto"/>
          </w:divBdr>
          <w:divsChild>
            <w:div w:id="712656757">
              <w:marLeft w:val="0"/>
              <w:marRight w:val="0"/>
              <w:marTop w:val="0"/>
              <w:marBottom w:val="0"/>
              <w:divBdr>
                <w:top w:val="none" w:sz="0" w:space="0" w:color="auto"/>
                <w:left w:val="none" w:sz="0" w:space="0" w:color="auto"/>
                <w:bottom w:val="none" w:sz="0" w:space="0" w:color="auto"/>
                <w:right w:val="none" w:sz="0" w:space="0" w:color="auto"/>
              </w:divBdr>
            </w:div>
          </w:divsChild>
        </w:div>
        <w:div w:id="1878196803">
          <w:marLeft w:val="0"/>
          <w:marRight w:val="0"/>
          <w:marTop w:val="0"/>
          <w:marBottom w:val="0"/>
          <w:divBdr>
            <w:top w:val="none" w:sz="0" w:space="0" w:color="auto"/>
            <w:left w:val="none" w:sz="0" w:space="0" w:color="auto"/>
            <w:bottom w:val="none" w:sz="0" w:space="0" w:color="auto"/>
            <w:right w:val="none" w:sz="0" w:space="0" w:color="auto"/>
          </w:divBdr>
          <w:divsChild>
            <w:div w:id="1222667838">
              <w:marLeft w:val="0"/>
              <w:marRight w:val="0"/>
              <w:marTop w:val="0"/>
              <w:marBottom w:val="0"/>
              <w:divBdr>
                <w:top w:val="none" w:sz="0" w:space="0" w:color="auto"/>
                <w:left w:val="none" w:sz="0" w:space="0" w:color="auto"/>
                <w:bottom w:val="none" w:sz="0" w:space="0" w:color="auto"/>
                <w:right w:val="none" w:sz="0" w:space="0" w:color="auto"/>
              </w:divBdr>
            </w:div>
          </w:divsChild>
        </w:div>
        <w:div w:id="1890142679">
          <w:marLeft w:val="0"/>
          <w:marRight w:val="0"/>
          <w:marTop w:val="0"/>
          <w:marBottom w:val="0"/>
          <w:divBdr>
            <w:top w:val="none" w:sz="0" w:space="0" w:color="auto"/>
            <w:left w:val="none" w:sz="0" w:space="0" w:color="auto"/>
            <w:bottom w:val="none" w:sz="0" w:space="0" w:color="auto"/>
            <w:right w:val="none" w:sz="0" w:space="0" w:color="auto"/>
          </w:divBdr>
          <w:divsChild>
            <w:div w:id="390809234">
              <w:marLeft w:val="0"/>
              <w:marRight w:val="0"/>
              <w:marTop w:val="0"/>
              <w:marBottom w:val="0"/>
              <w:divBdr>
                <w:top w:val="none" w:sz="0" w:space="0" w:color="auto"/>
                <w:left w:val="none" w:sz="0" w:space="0" w:color="auto"/>
                <w:bottom w:val="none" w:sz="0" w:space="0" w:color="auto"/>
                <w:right w:val="none" w:sz="0" w:space="0" w:color="auto"/>
              </w:divBdr>
            </w:div>
          </w:divsChild>
        </w:div>
        <w:div w:id="1904101701">
          <w:marLeft w:val="0"/>
          <w:marRight w:val="0"/>
          <w:marTop w:val="0"/>
          <w:marBottom w:val="0"/>
          <w:divBdr>
            <w:top w:val="none" w:sz="0" w:space="0" w:color="auto"/>
            <w:left w:val="none" w:sz="0" w:space="0" w:color="auto"/>
            <w:bottom w:val="none" w:sz="0" w:space="0" w:color="auto"/>
            <w:right w:val="none" w:sz="0" w:space="0" w:color="auto"/>
          </w:divBdr>
          <w:divsChild>
            <w:div w:id="1125391351">
              <w:marLeft w:val="0"/>
              <w:marRight w:val="0"/>
              <w:marTop w:val="0"/>
              <w:marBottom w:val="0"/>
              <w:divBdr>
                <w:top w:val="none" w:sz="0" w:space="0" w:color="auto"/>
                <w:left w:val="none" w:sz="0" w:space="0" w:color="auto"/>
                <w:bottom w:val="none" w:sz="0" w:space="0" w:color="auto"/>
                <w:right w:val="none" w:sz="0" w:space="0" w:color="auto"/>
              </w:divBdr>
            </w:div>
          </w:divsChild>
        </w:div>
        <w:div w:id="1905945044">
          <w:marLeft w:val="0"/>
          <w:marRight w:val="0"/>
          <w:marTop w:val="0"/>
          <w:marBottom w:val="0"/>
          <w:divBdr>
            <w:top w:val="none" w:sz="0" w:space="0" w:color="auto"/>
            <w:left w:val="none" w:sz="0" w:space="0" w:color="auto"/>
            <w:bottom w:val="none" w:sz="0" w:space="0" w:color="auto"/>
            <w:right w:val="none" w:sz="0" w:space="0" w:color="auto"/>
          </w:divBdr>
          <w:divsChild>
            <w:div w:id="736166308">
              <w:marLeft w:val="0"/>
              <w:marRight w:val="0"/>
              <w:marTop w:val="0"/>
              <w:marBottom w:val="0"/>
              <w:divBdr>
                <w:top w:val="none" w:sz="0" w:space="0" w:color="auto"/>
                <w:left w:val="none" w:sz="0" w:space="0" w:color="auto"/>
                <w:bottom w:val="none" w:sz="0" w:space="0" w:color="auto"/>
                <w:right w:val="none" w:sz="0" w:space="0" w:color="auto"/>
              </w:divBdr>
            </w:div>
          </w:divsChild>
        </w:div>
        <w:div w:id="1914971064">
          <w:marLeft w:val="0"/>
          <w:marRight w:val="0"/>
          <w:marTop w:val="0"/>
          <w:marBottom w:val="0"/>
          <w:divBdr>
            <w:top w:val="none" w:sz="0" w:space="0" w:color="auto"/>
            <w:left w:val="none" w:sz="0" w:space="0" w:color="auto"/>
            <w:bottom w:val="none" w:sz="0" w:space="0" w:color="auto"/>
            <w:right w:val="none" w:sz="0" w:space="0" w:color="auto"/>
          </w:divBdr>
          <w:divsChild>
            <w:div w:id="2052920414">
              <w:marLeft w:val="0"/>
              <w:marRight w:val="0"/>
              <w:marTop w:val="0"/>
              <w:marBottom w:val="0"/>
              <w:divBdr>
                <w:top w:val="none" w:sz="0" w:space="0" w:color="auto"/>
                <w:left w:val="none" w:sz="0" w:space="0" w:color="auto"/>
                <w:bottom w:val="none" w:sz="0" w:space="0" w:color="auto"/>
                <w:right w:val="none" w:sz="0" w:space="0" w:color="auto"/>
              </w:divBdr>
            </w:div>
          </w:divsChild>
        </w:div>
        <w:div w:id="1937515192">
          <w:marLeft w:val="0"/>
          <w:marRight w:val="0"/>
          <w:marTop w:val="0"/>
          <w:marBottom w:val="0"/>
          <w:divBdr>
            <w:top w:val="none" w:sz="0" w:space="0" w:color="auto"/>
            <w:left w:val="none" w:sz="0" w:space="0" w:color="auto"/>
            <w:bottom w:val="none" w:sz="0" w:space="0" w:color="auto"/>
            <w:right w:val="none" w:sz="0" w:space="0" w:color="auto"/>
          </w:divBdr>
          <w:divsChild>
            <w:div w:id="286669384">
              <w:marLeft w:val="0"/>
              <w:marRight w:val="0"/>
              <w:marTop w:val="0"/>
              <w:marBottom w:val="0"/>
              <w:divBdr>
                <w:top w:val="none" w:sz="0" w:space="0" w:color="auto"/>
                <w:left w:val="none" w:sz="0" w:space="0" w:color="auto"/>
                <w:bottom w:val="none" w:sz="0" w:space="0" w:color="auto"/>
                <w:right w:val="none" w:sz="0" w:space="0" w:color="auto"/>
              </w:divBdr>
            </w:div>
          </w:divsChild>
        </w:div>
        <w:div w:id="1950432303">
          <w:marLeft w:val="0"/>
          <w:marRight w:val="0"/>
          <w:marTop w:val="0"/>
          <w:marBottom w:val="0"/>
          <w:divBdr>
            <w:top w:val="none" w:sz="0" w:space="0" w:color="auto"/>
            <w:left w:val="none" w:sz="0" w:space="0" w:color="auto"/>
            <w:bottom w:val="none" w:sz="0" w:space="0" w:color="auto"/>
            <w:right w:val="none" w:sz="0" w:space="0" w:color="auto"/>
          </w:divBdr>
          <w:divsChild>
            <w:div w:id="1214464101">
              <w:marLeft w:val="0"/>
              <w:marRight w:val="0"/>
              <w:marTop w:val="0"/>
              <w:marBottom w:val="0"/>
              <w:divBdr>
                <w:top w:val="none" w:sz="0" w:space="0" w:color="auto"/>
                <w:left w:val="none" w:sz="0" w:space="0" w:color="auto"/>
                <w:bottom w:val="none" w:sz="0" w:space="0" w:color="auto"/>
                <w:right w:val="none" w:sz="0" w:space="0" w:color="auto"/>
              </w:divBdr>
            </w:div>
          </w:divsChild>
        </w:div>
        <w:div w:id="1952861157">
          <w:marLeft w:val="0"/>
          <w:marRight w:val="0"/>
          <w:marTop w:val="0"/>
          <w:marBottom w:val="0"/>
          <w:divBdr>
            <w:top w:val="none" w:sz="0" w:space="0" w:color="auto"/>
            <w:left w:val="none" w:sz="0" w:space="0" w:color="auto"/>
            <w:bottom w:val="none" w:sz="0" w:space="0" w:color="auto"/>
            <w:right w:val="none" w:sz="0" w:space="0" w:color="auto"/>
          </w:divBdr>
          <w:divsChild>
            <w:div w:id="177811776">
              <w:marLeft w:val="0"/>
              <w:marRight w:val="0"/>
              <w:marTop w:val="0"/>
              <w:marBottom w:val="0"/>
              <w:divBdr>
                <w:top w:val="none" w:sz="0" w:space="0" w:color="auto"/>
                <w:left w:val="none" w:sz="0" w:space="0" w:color="auto"/>
                <w:bottom w:val="none" w:sz="0" w:space="0" w:color="auto"/>
                <w:right w:val="none" w:sz="0" w:space="0" w:color="auto"/>
              </w:divBdr>
            </w:div>
          </w:divsChild>
        </w:div>
        <w:div w:id="1955398976">
          <w:marLeft w:val="0"/>
          <w:marRight w:val="0"/>
          <w:marTop w:val="0"/>
          <w:marBottom w:val="0"/>
          <w:divBdr>
            <w:top w:val="none" w:sz="0" w:space="0" w:color="auto"/>
            <w:left w:val="none" w:sz="0" w:space="0" w:color="auto"/>
            <w:bottom w:val="none" w:sz="0" w:space="0" w:color="auto"/>
            <w:right w:val="none" w:sz="0" w:space="0" w:color="auto"/>
          </w:divBdr>
          <w:divsChild>
            <w:div w:id="236135553">
              <w:marLeft w:val="0"/>
              <w:marRight w:val="0"/>
              <w:marTop w:val="0"/>
              <w:marBottom w:val="0"/>
              <w:divBdr>
                <w:top w:val="none" w:sz="0" w:space="0" w:color="auto"/>
                <w:left w:val="none" w:sz="0" w:space="0" w:color="auto"/>
                <w:bottom w:val="none" w:sz="0" w:space="0" w:color="auto"/>
                <w:right w:val="none" w:sz="0" w:space="0" w:color="auto"/>
              </w:divBdr>
            </w:div>
          </w:divsChild>
        </w:div>
        <w:div w:id="1983919415">
          <w:marLeft w:val="0"/>
          <w:marRight w:val="0"/>
          <w:marTop w:val="0"/>
          <w:marBottom w:val="0"/>
          <w:divBdr>
            <w:top w:val="none" w:sz="0" w:space="0" w:color="auto"/>
            <w:left w:val="none" w:sz="0" w:space="0" w:color="auto"/>
            <w:bottom w:val="none" w:sz="0" w:space="0" w:color="auto"/>
            <w:right w:val="none" w:sz="0" w:space="0" w:color="auto"/>
          </w:divBdr>
          <w:divsChild>
            <w:div w:id="1844582942">
              <w:marLeft w:val="0"/>
              <w:marRight w:val="0"/>
              <w:marTop w:val="0"/>
              <w:marBottom w:val="0"/>
              <w:divBdr>
                <w:top w:val="none" w:sz="0" w:space="0" w:color="auto"/>
                <w:left w:val="none" w:sz="0" w:space="0" w:color="auto"/>
                <w:bottom w:val="none" w:sz="0" w:space="0" w:color="auto"/>
                <w:right w:val="none" w:sz="0" w:space="0" w:color="auto"/>
              </w:divBdr>
            </w:div>
          </w:divsChild>
        </w:div>
        <w:div w:id="1987781361">
          <w:marLeft w:val="0"/>
          <w:marRight w:val="0"/>
          <w:marTop w:val="0"/>
          <w:marBottom w:val="0"/>
          <w:divBdr>
            <w:top w:val="none" w:sz="0" w:space="0" w:color="auto"/>
            <w:left w:val="none" w:sz="0" w:space="0" w:color="auto"/>
            <w:bottom w:val="none" w:sz="0" w:space="0" w:color="auto"/>
            <w:right w:val="none" w:sz="0" w:space="0" w:color="auto"/>
          </w:divBdr>
          <w:divsChild>
            <w:div w:id="562957252">
              <w:marLeft w:val="0"/>
              <w:marRight w:val="0"/>
              <w:marTop w:val="0"/>
              <w:marBottom w:val="0"/>
              <w:divBdr>
                <w:top w:val="none" w:sz="0" w:space="0" w:color="auto"/>
                <w:left w:val="none" w:sz="0" w:space="0" w:color="auto"/>
                <w:bottom w:val="none" w:sz="0" w:space="0" w:color="auto"/>
                <w:right w:val="none" w:sz="0" w:space="0" w:color="auto"/>
              </w:divBdr>
            </w:div>
          </w:divsChild>
        </w:div>
        <w:div w:id="1989894197">
          <w:marLeft w:val="0"/>
          <w:marRight w:val="0"/>
          <w:marTop w:val="0"/>
          <w:marBottom w:val="0"/>
          <w:divBdr>
            <w:top w:val="none" w:sz="0" w:space="0" w:color="auto"/>
            <w:left w:val="none" w:sz="0" w:space="0" w:color="auto"/>
            <w:bottom w:val="none" w:sz="0" w:space="0" w:color="auto"/>
            <w:right w:val="none" w:sz="0" w:space="0" w:color="auto"/>
          </w:divBdr>
          <w:divsChild>
            <w:div w:id="262107153">
              <w:marLeft w:val="0"/>
              <w:marRight w:val="0"/>
              <w:marTop w:val="0"/>
              <w:marBottom w:val="0"/>
              <w:divBdr>
                <w:top w:val="none" w:sz="0" w:space="0" w:color="auto"/>
                <w:left w:val="none" w:sz="0" w:space="0" w:color="auto"/>
                <w:bottom w:val="none" w:sz="0" w:space="0" w:color="auto"/>
                <w:right w:val="none" w:sz="0" w:space="0" w:color="auto"/>
              </w:divBdr>
            </w:div>
          </w:divsChild>
        </w:div>
        <w:div w:id="1994985225">
          <w:marLeft w:val="0"/>
          <w:marRight w:val="0"/>
          <w:marTop w:val="0"/>
          <w:marBottom w:val="0"/>
          <w:divBdr>
            <w:top w:val="none" w:sz="0" w:space="0" w:color="auto"/>
            <w:left w:val="none" w:sz="0" w:space="0" w:color="auto"/>
            <w:bottom w:val="none" w:sz="0" w:space="0" w:color="auto"/>
            <w:right w:val="none" w:sz="0" w:space="0" w:color="auto"/>
          </w:divBdr>
          <w:divsChild>
            <w:div w:id="992220488">
              <w:marLeft w:val="0"/>
              <w:marRight w:val="0"/>
              <w:marTop w:val="0"/>
              <w:marBottom w:val="0"/>
              <w:divBdr>
                <w:top w:val="none" w:sz="0" w:space="0" w:color="auto"/>
                <w:left w:val="none" w:sz="0" w:space="0" w:color="auto"/>
                <w:bottom w:val="none" w:sz="0" w:space="0" w:color="auto"/>
                <w:right w:val="none" w:sz="0" w:space="0" w:color="auto"/>
              </w:divBdr>
            </w:div>
          </w:divsChild>
        </w:div>
        <w:div w:id="1999729525">
          <w:marLeft w:val="0"/>
          <w:marRight w:val="0"/>
          <w:marTop w:val="0"/>
          <w:marBottom w:val="0"/>
          <w:divBdr>
            <w:top w:val="none" w:sz="0" w:space="0" w:color="auto"/>
            <w:left w:val="none" w:sz="0" w:space="0" w:color="auto"/>
            <w:bottom w:val="none" w:sz="0" w:space="0" w:color="auto"/>
            <w:right w:val="none" w:sz="0" w:space="0" w:color="auto"/>
          </w:divBdr>
          <w:divsChild>
            <w:div w:id="1339843567">
              <w:marLeft w:val="0"/>
              <w:marRight w:val="0"/>
              <w:marTop w:val="0"/>
              <w:marBottom w:val="0"/>
              <w:divBdr>
                <w:top w:val="none" w:sz="0" w:space="0" w:color="auto"/>
                <w:left w:val="none" w:sz="0" w:space="0" w:color="auto"/>
                <w:bottom w:val="none" w:sz="0" w:space="0" w:color="auto"/>
                <w:right w:val="none" w:sz="0" w:space="0" w:color="auto"/>
              </w:divBdr>
            </w:div>
          </w:divsChild>
        </w:div>
        <w:div w:id="2003193752">
          <w:marLeft w:val="0"/>
          <w:marRight w:val="0"/>
          <w:marTop w:val="0"/>
          <w:marBottom w:val="0"/>
          <w:divBdr>
            <w:top w:val="none" w:sz="0" w:space="0" w:color="auto"/>
            <w:left w:val="none" w:sz="0" w:space="0" w:color="auto"/>
            <w:bottom w:val="none" w:sz="0" w:space="0" w:color="auto"/>
            <w:right w:val="none" w:sz="0" w:space="0" w:color="auto"/>
          </w:divBdr>
          <w:divsChild>
            <w:div w:id="792166272">
              <w:marLeft w:val="0"/>
              <w:marRight w:val="0"/>
              <w:marTop w:val="0"/>
              <w:marBottom w:val="0"/>
              <w:divBdr>
                <w:top w:val="none" w:sz="0" w:space="0" w:color="auto"/>
                <w:left w:val="none" w:sz="0" w:space="0" w:color="auto"/>
                <w:bottom w:val="none" w:sz="0" w:space="0" w:color="auto"/>
                <w:right w:val="none" w:sz="0" w:space="0" w:color="auto"/>
              </w:divBdr>
            </w:div>
          </w:divsChild>
        </w:div>
        <w:div w:id="2007245767">
          <w:marLeft w:val="0"/>
          <w:marRight w:val="0"/>
          <w:marTop w:val="0"/>
          <w:marBottom w:val="0"/>
          <w:divBdr>
            <w:top w:val="none" w:sz="0" w:space="0" w:color="auto"/>
            <w:left w:val="none" w:sz="0" w:space="0" w:color="auto"/>
            <w:bottom w:val="none" w:sz="0" w:space="0" w:color="auto"/>
            <w:right w:val="none" w:sz="0" w:space="0" w:color="auto"/>
          </w:divBdr>
          <w:divsChild>
            <w:div w:id="1660033939">
              <w:marLeft w:val="0"/>
              <w:marRight w:val="0"/>
              <w:marTop w:val="0"/>
              <w:marBottom w:val="0"/>
              <w:divBdr>
                <w:top w:val="none" w:sz="0" w:space="0" w:color="auto"/>
                <w:left w:val="none" w:sz="0" w:space="0" w:color="auto"/>
                <w:bottom w:val="none" w:sz="0" w:space="0" w:color="auto"/>
                <w:right w:val="none" w:sz="0" w:space="0" w:color="auto"/>
              </w:divBdr>
            </w:div>
          </w:divsChild>
        </w:div>
        <w:div w:id="2014918152">
          <w:marLeft w:val="0"/>
          <w:marRight w:val="0"/>
          <w:marTop w:val="0"/>
          <w:marBottom w:val="0"/>
          <w:divBdr>
            <w:top w:val="none" w:sz="0" w:space="0" w:color="auto"/>
            <w:left w:val="none" w:sz="0" w:space="0" w:color="auto"/>
            <w:bottom w:val="none" w:sz="0" w:space="0" w:color="auto"/>
            <w:right w:val="none" w:sz="0" w:space="0" w:color="auto"/>
          </w:divBdr>
          <w:divsChild>
            <w:div w:id="1241795599">
              <w:marLeft w:val="0"/>
              <w:marRight w:val="0"/>
              <w:marTop w:val="0"/>
              <w:marBottom w:val="0"/>
              <w:divBdr>
                <w:top w:val="none" w:sz="0" w:space="0" w:color="auto"/>
                <w:left w:val="none" w:sz="0" w:space="0" w:color="auto"/>
                <w:bottom w:val="none" w:sz="0" w:space="0" w:color="auto"/>
                <w:right w:val="none" w:sz="0" w:space="0" w:color="auto"/>
              </w:divBdr>
            </w:div>
          </w:divsChild>
        </w:div>
        <w:div w:id="2016571192">
          <w:marLeft w:val="0"/>
          <w:marRight w:val="0"/>
          <w:marTop w:val="0"/>
          <w:marBottom w:val="0"/>
          <w:divBdr>
            <w:top w:val="none" w:sz="0" w:space="0" w:color="auto"/>
            <w:left w:val="none" w:sz="0" w:space="0" w:color="auto"/>
            <w:bottom w:val="none" w:sz="0" w:space="0" w:color="auto"/>
            <w:right w:val="none" w:sz="0" w:space="0" w:color="auto"/>
          </w:divBdr>
          <w:divsChild>
            <w:div w:id="1629121690">
              <w:marLeft w:val="0"/>
              <w:marRight w:val="0"/>
              <w:marTop w:val="0"/>
              <w:marBottom w:val="0"/>
              <w:divBdr>
                <w:top w:val="none" w:sz="0" w:space="0" w:color="auto"/>
                <w:left w:val="none" w:sz="0" w:space="0" w:color="auto"/>
                <w:bottom w:val="none" w:sz="0" w:space="0" w:color="auto"/>
                <w:right w:val="none" w:sz="0" w:space="0" w:color="auto"/>
              </w:divBdr>
            </w:div>
          </w:divsChild>
        </w:div>
        <w:div w:id="2039894094">
          <w:marLeft w:val="0"/>
          <w:marRight w:val="0"/>
          <w:marTop w:val="0"/>
          <w:marBottom w:val="0"/>
          <w:divBdr>
            <w:top w:val="none" w:sz="0" w:space="0" w:color="auto"/>
            <w:left w:val="none" w:sz="0" w:space="0" w:color="auto"/>
            <w:bottom w:val="none" w:sz="0" w:space="0" w:color="auto"/>
            <w:right w:val="none" w:sz="0" w:space="0" w:color="auto"/>
          </w:divBdr>
          <w:divsChild>
            <w:div w:id="44721122">
              <w:marLeft w:val="0"/>
              <w:marRight w:val="0"/>
              <w:marTop w:val="0"/>
              <w:marBottom w:val="0"/>
              <w:divBdr>
                <w:top w:val="none" w:sz="0" w:space="0" w:color="auto"/>
                <w:left w:val="none" w:sz="0" w:space="0" w:color="auto"/>
                <w:bottom w:val="none" w:sz="0" w:space="0" w:color="auto"/>
                <w:right w:val="none" w:sz="0" w:space="0" w:color="auto"/>
              </w:divBdr>
            </w:div>
          </w:divsChild>
        </w:div>
        <w:div w:id="2043243474">
          <w:marLeft w:val="0"/>
          <w:marRight w:val="0"/>
          <w:marTop w:val="0"/>
          <w:marBottom w:val="0"/>
          <w:divBdr>
            <w:top w:val="none" w:sz="0" w:space="0" w:color="auto"/>
            <w:left w:val="none" w:sz="0" w:space="0" w:color="auto"/>
            <w:bottom w:val="none" w:sz="0" w:space="0" w:color="auto"/>
            <w:right w:val="none" w:sz="0" w:space="0" w:color="auto"/>
          </w:divBdr>
          <w:divsChild>
            <w:div w:id="1757440190">
              <w:marLeft w:val="0"/>
              <w:marRight w:val="0"/>
              <w:marTop w:val="0"/>
              <w:marBottom w:val="0"/>
              <w:divBdr>
                <w:top w:val="none" w:sz="0" w:space="0" w:color="auto"/>
                <w:left w:val="none" w:sz="0" w:space="0" w:color="auto"/>
                <w:bottom w:val="none" w:sz="0" w:space="0" w:color="auto"/>
                <w:right w:val="none" w:sz="0" w:space="0" w:color="auto"/>
              </w:divBdr>
            </w:div>
          </w:divsChild>
        </w:div>
        <w:div w:id="2090539844">
          <w:marLeft w:val="0"/>
          <w:marRight w:val="0"/>
          <w:marTop w:val="0"/>
          <w:marBottom w:val="0"/>
          <w:divBdr>
            <w:top w:val="none" w:sz="0" w:space="0" w:color="auto"/>
            <w:left w:val="none" w:sz="0" w:space="0" w:color="auto"/>
            <w:bottom w:val="none" w:sz="0" w:space="0" w:color="auto"/>
            <w:right w:val="none" w:sz="0" w:space="0" w:color="auto"/>
          </w:divBdr>
          <w:divsChild>
            <w:div w:id="1794055790">
              <w:marLeft w:val="0"/>
              <w:marRight w:val="0"/>
              <w:marTop w:val="0"/>
              <w:marBottom w:val="0"/>
              <w:divBdr>
                <w:top w:val="none" w:sz="0" w:space="0" w:color="auto"/>
                <w:left w:val="none" w:sz="0" w:space="0" w:color="auto"/>
                <w:bottom w:val="none" w:sz="0" w:space="0" w:color="auto"/>
                <w:right w:val="none" w:sz="0" w:space="0" w:color="auto"/>
              </w:divBdr>
            </w:div>
          </w:divsChild>
        </w:div>
        <w:div w:id="2112120495">
          <w:marLeft w:val="0"/>
          <w:marRight w:val="0"/>
          <w:marTop w:val="0"/>
          <w:marBottom w:val="0"/>
          <w:divBdr>
            <w:top w:val="none" w:sz="0" w:space="0" w:color="auto"/>
            <w:left w:val="none" w:sz="0" w:space="0" w:color="auto"/>
            <w:bottom w:val="none" w:sz="0" w:space="0" w:color="auto"/>
            <w:right w:val="none" w:sz="0" w:space="0" w:color="auto"/>
          </w:divBdr>
          <w:divsChild>
            <w:div w:id="301815757">
              <w:marLeft w:val="0"/>
              <w:marRight w:val="0"/>
              <w:marTop w:val="0"/>
              <w:marBottom w:val="0"/>
              <w:divBdr>
                <w:top w:val="none" w:sz="0" w:space="0" w:color="auto"/>
                <w:left w:val="none" w:sz="0" w:space="0" w:color="auto"/>
                <w:bottom w:val="none" w:sz="0" w:space="0" w:color="auto"/>
                <w:right w:val="none" w:sz="0" w:space="0" w:color="auto"/>
              </w:divBdr>
            </w:div>
          </w:divsChild>
        </w:div>
        <w:div w:id="2120291520">
          <w:marLeft w:val="0"/>
          <w:marRight w:val="0"/>
          <w:marTop w:val="0"/>
          <w:marBottom w:val="0"/>
          <w:divBdr>
            <w:top w:val="none" w:sz="0" w:space="0" w:color="auto"/>
            <w:left w:val="none" w:sz="0" w:space="0" w:color="auto"/>
            <w:bottom w:val="none" w:sz="0" w:space="0" w:color="auto"/>
            <w:right w:val="none" w:sz="0" w:space="0" w:color="auto"/>
          </w:divBdr>
          <w:divsChild>
            <w:div w:id="1420447763">
              <w:marLeft w:val="0"/>
              <w:marRight w:val="0"/>
              <w:marTop w:val="0"/>
              <w:marBottom w:val="0"/>
              <w:divBdr>
                <w:top w:val="none" w:sz="0" w:space="0" w:color="auto"/>
                <w:left w:val="none" w:sz="0" w:space="0" w:color="auto"/>
                <w:bottom w:val="none" w:sz="0" w:space="0" w:color="auto"/>
                <w:right w:val="none" w:sz="0" w:space="0" w:color="auto"/>
              </w:divBdr>
            </w:div>
          </w:divsChild>
        </w:div>
        <w:div w:id="2127774954">
          <w:marLeft w:val="0"/>
          <w:marRight w:val="0"/>
          <w:marTop w:val="0"/>
          <w:marBottom w:val="0"/>
          <w:divBdr>
            <w:top w:val="none" w:sz="0" w:space="0" w:color="auto"/>
            <w:left w:val="none" w:sz="0" w:space="0" w:color="auto"/>
            <w:bottom w:val="none" w:sz="0" w:space="0" w:color="auto"/>
            <w:right w:val="none" w:sz="0" w:space="0" w:color="auto"/>
          </w:divBdr>
          <w:divsChild>
            <w:div w:id="8132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5271">
      <w:bodyDiv w:val="1"/>
      <w:marLeft w:val="0"/>
      <w:marRight w:val="0"/>
      <w:marTop w:val="0"/>
      <w:marBottom w:val="0"/>
      <w:divBdr>
        <w:top w:val="none" w:sz="0" w:space="0" w:color="auto"/>
        <w:left w:val="none" w:sz="0" w:space="0" w:color="auto"/>
        <w:bottom w:val="none" w:sz="0" w:space="0" w:color="auto"/>
        <w:right w:val="none" w:sz="0" w:space="0" w:color="auto"/>
      </w:divBdr>
      <w:divsChild>
        <w:div w:id="302270552">
          <w:marLeft w:val="0"/>
          <w:marRight w:val="0"/>
          <w:marTop w:val="0"/>
          <w:marBottom w:val="0"/>
          <w:divBdr>
            <w:top w:val="none" w:sz="0" w:space="0" w:color="auto"/>
            <w:left w:val="none" w:sz="0" w:space="0" w:color="auto"/>
            <w:bottom w:val="none" w:sz="0" w:space="0" w:color="auto"/>
            <w:right w:val="none" w:sz="0" w:space="0" w:color="auto"/>
          </w:divBdr>
          <w:divsChild>
            <w:div w:id="88818336">
              <w:marLeft w:val="0"/>
              <w:marRight w:val="0"/>
              <w:marTop w:val="0"/>
              <w:marBottom w:val="0"/>
              <w:divBdr>
                <w:top w:val="none" w:sz="0" w:space="0" w:color="auto"/>
                <w:left w:val="none" w:sz="0" w:space="0" w:color="auto"/>
                <w:bottom w:val="none" w:sz="0" w:space="0" w:color="auto"/>
                <w:right w:val="none" w:sz="0" w:space="0" w:color="auto"/>
              </w:divBdr>
            </w:div>
            <w:div w:id="1906842279">
              <w:marLeft w:val="0"/>
              <w:marRight w:val="0"/>
              <w:marTop w:val="0"/>
              <w:marBottom w:val="0"/>
              <w:divBdr>
                <w:top w:val="none" w:sz="0" w:space="0" w:color="auto"/>
                <w:left w:val="none" w:sz="0" w:space="0" w:color="auto"/>
                <w:bottom w:val="none" w:sz="0" w:space="0" w:color="auto"/>
                <w:right w:val="none" w:sz="0" w:space="0" w:color="auto"/>
              </w:divBdr>
            </w:div>
          </w:divsChild>
        </w:div>
        <w:div w:id="1648197190">
          <w:marLeft w:val="0"/>
          <w:marRight w:val="0"/>
          <w:marTop w:val="0"/>
          <w:marBottom w:val="0"/>
          <w:divBdr>
            <w:top w:val="none" w:sz="0" w:space="0" w:color="auto"/>
            <w:left w:val="none" w:sz="0" w:space="0" w:color="auto"/>
            <w:bottom w:val="none" w:sz="0" w:space="0" w:color="auto"/>
            <w:right w:val="none" w:sz="0" w:space="0" w:color="auto"/>
          </w:divBdr>
          <w:divsChild>
            <w:div w:id="1686131117">
              <w:marLeft w:val="0"/>
              <w:marRight w:val="0"/>
              <w:marTop w:val="0"/>
              <w:marBottom w:val="0"/>
              <w:divBdr>
                <w:top w:val="none" w:sz="0" w:space="0" w:color="auto"/>
                <w:left w:val="none" w:sz="0" w:space="0" w:color="auto"/>
                <w:bottom w:val="none" w:sz="0" w:space="0" w:color="auto"/>
                <w:right w:val="none" w:sz="0" w:space="0" w:color="auto"/>
              </w:divBdr>
            </w:div>
            <w:div w:id="1827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104427">
      <w:bodyDiv w:val="1"/>
      <w:marLeft w:val="0"/>
      <w:marRight w:val="0"/>
      <w:marTop w:val="0"/>
      <w:marBottom w:val="0"/>
      <w:divBdr>
        <w:top w:val="none" w:sz="0" w:space="0" w:color="auto"/>
        <w:left w:val="none" w:sz="0" w:space="0" w:color="auto"/>
        <w:bottom w:val="none" w:sz="0" w:space="0" w:color="auto"/>
        <w:right w:val="none" w:sz="0" w:space="0" w:color="auto"/>
      </w:divBdr>
      <w:divsChild>
        <w:div w:id="202402833">
          <w:marLeft w:val="0"/>
          <w:marRight w:val="0"/>
          <w:marTop w:val="0"/>
          <w:marBottom w:val="0"/>
          <w:divBdr>
            <w:top w:val="none" w:sz="0" w:space="0" w:color="auto"/>
            <w:left w:val="none" w:sz="0" w:space="0" w:color="auto"/>
            <w:bottom w:val="none" w:sz="0" w:space="0" w:color="auto"/>
            <w:right w:val="none" w:sz="0" w:space="0" w:color="auto"/>
          </w:divBdr>
        </w:div>
        <w:div w:id="721098645">
          <w:marLeft w:val="0"/>
          <w:marRight w:val="0"/>
          <w:marTop w:val="0"/>
          <w:marBottom w:val="0"/>
          <w:divBdr>
            <w:top w:val="none" w:sz="0" w:space="0" w:color="auto"/>
            <w:left w:val="none" w:sz="0" w:space="0" w:color="auto"/>
            <w:bottom w:val="none" w:sz="0" w:space="0" w:color="auto"/>
            <w:right w:val="none" w:sz="0" w:space="0" w:color="auto"/>
          </w:divBdr>
        </w:div>
        <w:div w:id="893588820">
          <w:marLeft w:val="0"/>
          <w:marRight w:val="0"/>
          <w:marTop w:val="0"/>
          <w:marBottom w:val="0"/>
          <w:divBdr>
            <w:top w:val="none" w:sz="0" w:space="0" w:color="auto"/>
            <w:left w:val="none" w:sz="0" w:space="0" w:color="auto"/>
            <w:bottom w:val="none" w:sz="0" w:space="0" w:color="auto"/>
            <w:right w:val="none" w:sz="0" w:space="0" w:color="auto"/>
          </w:divBdr>
        </w:div>
        <w:div w:id="1072387442">
          <w:marLeft w:val="0"/>
          <w:marRight w:val="0"/>
          <w:marTop w:val="0"/>
          <w:marBottom w:val="0"/>
          <w:divBdr>
            <w:top w:val="none" w:sz="0" w:space="0" w:color="auto"/>
            <w:left w:val="none" w:sz="0" w:space="0" w:color="auto"/>
            <w:bottom w:val="none" w:sz="0" w:space="0" w:color="auto"/>
            <w:right w:val="none" w:sz="0" w:space="0" w:color="auto"/>
          </w:divBdr>
        </w:div>
        <w:div w:id="1473869550">
          <w:marLeft w:val="0"/>
          <w:marRight w:val="0"/>
          <w:marTop w:val="0"/>
          <w:marBottom w:val="0"/>
          <w:divBdr>
            <w:top w:val="none" w:sz="0" w:space="0" w:color="auto"/>
            <w:left w:val="none" w:sz="0" w:space="0" w:color="auto"/>
            <w:bottom w:val="none" w:sz="0" w:space="0" w:color="auto"/>
            <w:right w:val="none" w:sz="0" w:space="0" w:color="auto"/>
          </w:divBdr>
        </w:div>
        <w:div w:id="1571619414">
          <w:marLeft w:val="0"/>
          <w:marRight w:val="0"/>
          <w:marTop w:val="0"/>
          <w:marBottom w:val="0"/>
          <w:divBdr>
            <w:top w:val="none" w:sz="0" w:space="0" w:color="auto"/>
            <w:left w:val="none" w:sz="0" w:space="0" w:color="auto"/>
            <w:bottom w:val="none" w:sz="0" w:space="0" w:color="auto"/>
            <w:right w:val="none" w:sz="0" w:space="0" w:color="auto"/>
          </w:divBdr>
        </w:div>
      </w:divsChild>
    </w:div>
    <w:div w:id="1167398521">
      <w:bodyDiv w:val="1"/>
      <w:marLeft w:val="0"/>
      <w:marRight w:val="0"/>
      <w:marTop w:val="0"/>
      <w:marBottom w:val="0"/>
      <w:divBdr>
        <w:top w:val="none" w:sz="0" w:space="0" w:color="auto"/>
        <w:left w:val="none" w:sz="0" w:space="0" w:color="auto"/>
        <w:bottom w:val="none" w:sz="0" w:space="0" w:color="auto"/>
        <w:right w:val="none" w:sz="0" w:space="0" w:color="auto"/>
      </w:divBdr>
      <w:divsChild>
        <w:div w:id="136993255">
          <w:marLeft w:val="0"/>
          <w:marRight w:val="0"/>
          <w:marTop w:val="0"/>
          <w:marBottom w:val="0"/>
          <w:divBdr>
            <w:top w:val="none" w:sz="0" w:space="0" w:color="auto"/>
            <w:left w:val="none" w:sz="0" w:space="0" w:color="auto"/>
            <w:bottom w:val="none" w:sz="0" w:space="0" w:color="auto"/>
            <w:right w:val="none" w:sz="0" w:space="0" w:color="auto"/>
          </w:divBdr>
          <w:divsChild>
            <w:div w:id="37046461">
              <w:marLeft w:val="0"/>
              <w:marRight w:val="0"/>
              <w:marTop w:val="0"/>
              <w:marBottom w:val="0"/>
              <w:divBdr>
                <w:top w:val="none" w:sz="0" w:space="0" w:color="auto"/>
                <w:left w:val="none" w:sz="0" w:space="0" w:color="auto"/>
                <w:bottom w:val="none" w:sz="0" w:space="0" w:color="auto"/>
                <w:right w:val="none" w:sz="0" w:space="0" w:color="auto"/>
              </w:divBdr>
            </w:div>
            <w:div w:id="906115456">
              <w:marLeft w:val="0"/>
              <w:marRight w:val="0"/>
              <w:marTop w:val="0"/>
              <w:marBottom w:val="0"/>
              <w:divBdr>
                <w:top w:val="none" w:sz="0" w:space="0" w:color="auto"/>
                <w:left w:val="none" w:sz="0" w:space="0" w:color="auto"/>
                <w:bottom w:val="none" w:sz="0" w:space="0" w:color="auto"/>
                <w:right w:val="none" w:sz="0" w:space="0" w:color="auto"/>
              </w:divBdr>
            </w:div>
            <w:div w:id="19523179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sChild>
        </w:div>
        <w:div w:id="545875344">
          <w:marLeft w:val="0"/>
          <w:marRight w:val="0"/>
          <w:marTop w:val="0"/>
          <w:marBottom w:val="0"/>
          <w:divBdr>
            <w:top w:val="none" w:sz="0" w:space="0" w:color="auto"/>
            <w:left w:val="none" w:sz="0" w:space="0" w:color="auto"/>
            <w:bottom w:val="none" w:sz="0" w:space="0" w:color="auto"/>
            <w:right w:val="none" w:sz="0" w:space="0" w:color="auto"/>
          </w:divBdr>
          <w:divsChild>
            <w:div w:id="546725914">
              <w:marLeft w:val="0"/>
              <w:marRight w:val="0"/>
              <w:marTop w:val="0"/>
              <w:marBottom w:val="0"/>
              <w:divBdr>
                <w:top w:val="none" w:sz="0" w:space="0" w:color="auto"/>
                <w:left w:val="none" w:sz="0" w:space="0" w:color="auto"/>
                <w:bottom w:val="none" w:sz="0" w:space="0" w:color="auto"/>
                <w:right w:val="none" w:sz="0" w:space="0" w:color="auto"/>
              </w:divBdr>
            </w:div>
            <w:div w:id="1863006720">
              <w:marLeft w:val="0"/>
              <w:marRight w:val="0"/>
              <w:marTop w:val="0"/>
              <w:marBottom w:val="0"/>
              <w:divBdr>
                <w:top w:val="none" w:sz="0" w:space="0" w:color="auto"/>
                <w:left w:val="none" w:sz="0" w:space="0" w:color="auto"/>
                <w:bottom w:val="none" w:sz="0" w:space="0" w:color="auto"/>
                <w:right w:val="none" w:sz="0" w:space="0" w:color="auto"/>
              </w:divBdr>
            </w:div>
          </w:divsChild>
        </w:div>
        <w:div w:id="1688404437">
          <w:marLeft w:val="0"/>
          <w:marRight w:val="0"/>
          <w:marTop w:val="0"/>
          <w:marBottom w:val="0"/>
          <w:divBdr>
            <w:top w:val="none" w:sz="0" w:space="0" w:color="auto"/>
            <w:left w:val="none" w:sz="0" w:space="0" w:color="auto"/>
            <w:bottom w:val="none" w:sz="0" w:space="0" w:color="auto"/>
            <w:right w:val="none" w:sz="0" w:space="0" w:color="auto"/>
          </w:divBdr>
          <w:divsChild>
            <w:div w:id="512885542">
              <w:marLeft w:val="0"/>
              <w:marRight w:val="0"/>
              <w:marTop w:val="0"/>
              <w:marBottom w:val="0"/>
              <w:divBdr>
                <w:top w:val="none" w:sz="0" w:space="0" w:color="auto"/>
                <w:left w:val="none" w:sz="0" w:space="0" w:color="auto"/>
                <w:bottom w:val="none" w:sz="0" w:space="0" w:color="auto"/>
                <w:right w:val="none" w:sz="0" w:space="0" w:color="auto"/>
              </w:divBdr>
            </w:div>
          </w:divsChild>
        </w:div>
        <w:div w:id="1762942943">
          <w:marLeft w:val="0"/>
          <w:marRight w:val="0"/>
          <w:marTop w:val="0"/>
          <w:marBottom w:val="0"/>
          <w:divBdr>
            <w:top w:val="none" w:sz="0" w:space="0" w:color="auto"/>
            <w:left w:val="none" w:sz="0" w:space="0" w:color="auto"/>
            <w:bottom w:val="none" w:sz="0" w:space="0" w:color="auto"/>
            <w:right w:val="none" w:sz="0" w:space="0" w:color="auto"/>
          </w:divBdr>
          <w:divsChild>
            <w:div w:id="1570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256474051">
      <w:bodyDiv w:val="1"/>
      <w:marLeft w:val="0"/>
      <w:marRight w:val="0"/>
      <w:marTop w:val="0"/>
      <w:marBottom w:val="0"/>
      <w:divBdr>
        <w:top w:val="none" w:sz="0" w:space="0" w:color="auto"/>
        <w:left w:val="none" w:sz="0" w:space="0" w:color="auto"/>
        <w:bottom w:val="none" w:sz="0" w:space="0" w:color="auto"/>
        <w:right w:val="none" w:sz="0" w:space="0" w:color="auto"/>
      </w:divBdr>
      <w:divsChild>
        <w:div w:id="43409173">
          <w:marLeft w:val="0"/>
          <w:marRight w:val="0"/>
          <w:marTop w:val="0"/>
          <w:marBottom w:val="0"/>
          <w:divBdr>
            <w:top w:val="none" w:sz="0" w:space="0" w:color="auto"/>
            <w:left w:val="none" w:sz="0" w:space="0" w:color="auto"/>
            <w:bottom w:val="none" w:sz="0" w:space="0" w:color="auto"/>
            <w:right w:val="none" w:sz="0" w:space="0" w:color="auto"/>
          </w:divBdr>
        </w:div>
        <w:div w:id="837309045">
          <w:marLeft w:val="0"/>
          <w:marRight w:val="0"/>
          <w:marTop w:val="0"/>
          <w:marBottom w:val="0"/>
          <w:divBdr>
            <w:top w:val="none" w:sz="0" w:space="0" w:color="auto"/>
            <w:left w:val="none" w:sz="0" w:space="0" w:color="auto"/>
            <w:bottom w:val="none" w:sz="0" w:space="0" w:color="auto"/>
            <w:right w:val="none" w:sz="0" w:space="0" w:color="auto"/>
          </w:divBdr>
        </w:div>
        <w:div w:id="980885165">
          <w:marLeft w:val="0"/>
          <w:marRight w:val="0"/>
          <w:marTop w:val="0"/>
          <w:marBottom w:val="0"/>
          <w:divBdr>
            <w:top w:val="none" w:sz="0" w:space="0" w:color="auto"/>
            <w:left w:val="none" w:sz="0" w:space="0" w:color="auto"/>
            <w:bottom w:val="none" w:sz="0" w:space="0" w:color="auto"/>
            <w:right w:val="none" w:sz="0" w:space="0" w:color="auto"/>
          </w:divBdr>
        </w:div>
        <w:div w:id="1385909661">
          <w:marLeft w:val="0"/>
          <w:marRight w:val="0"/>
          <w:marTop w:val="0"/>
          <w:marBottom w:val="0"/>
          <w:divBdr>
            <w:top w:val="none" w:sz="0" w:space="0" w:color="auto"/>
            <w:left w:val="none" w:sz="0" w:space="0" w:color="auto"/>
            <w:bottom w:val="none" w:sz="0" w:space="0" w:color="auto"/>
            <w:right w:val="none" w:sz="0" w:space="0" w:color="auto"/>
          </w:divBdr>
        </w:div>
        <w:div w:id="1536306938">
          <w:marLeft w:val="0"/>
          <w:marRight w:val="0"/>
          <w:marTop w:val="0"/>
          <w:marBottom w:val="0"/>
          <w:divBdr>
            <w:top w:val="none" w:sz="0" w:space="0" w:color="auto"/>
            <w:left w:val="none" w:sz="0" w:space="0" w:color="auto"/>
            <w:bottom w:val="none" w:sz="0" w:space="0" w:color="auto"/>
            <w:right w:val="none" w:sz="0" w:space="0" w:color="auto"/>
          </w:divBdr>
        </w:div>
        <w:div w:id="1946378923">
          <w:marLeft w:val="0"/>
          <w:marRight w:val="0"/>
          <w:marTop w:val="0"/>
          <w:marBottom w:val="0"/>
          <w:divBdr>
            <w:top w:val="none" w:sz="0" w:space="0" w:color="auto"/>
            <w:left w:val="none" w:sz="0" w:space="0" w:color="auto"/>
            <w:bottom w:val="none" w:sz="0" w:space="0" w:color="auto"/>
            <w:right w:val="none" w:sz="0" w:space="0" w:color="auto"/>
          </w:divBdr>
        </w:div>
      </w:divsChild>
    </w:div>
    <w:div w:id="1320577081">
      <w:bodyDiv w:val="1"/>
      <w:marLeft w:val="0"/>
      <w:marRight w:val="0"/>
      <w:marTop w:val="0"/>
      <w:marBottom w:val="0"/>
      <w:divBdr>
        <w:top w:val="none" w:sz="0" w:space="0" w:color="auto"/>
        <w:left w:val="none" w:sz="0" w:space="0" w:color="auto"/>
        <w:bottom w:val="none" w:sz="0" w:space="0" w:color="auto"/>
        <w:right w:val="none" w:sz="0" w:space="0" w:color="auto"/>
      </w:divBdr>
      <w:divsChild>
        <w:div w:id="300232633">
          <w:marLeft w:val="0"/>
          <w:marRight w:val="0"/>
          <w:marTop w:val="0"/>
          <w:marBottom w:val="0"/>
          <w:divBdr>
            <w:top w:val="none" w:sz="0" w:space="0" w:color="auto"/>
            <w:left w:val="none" w:sz="0" w:space="0" w:color="auto"/>
            <w:bottom w:val="none" w:sz="0" w:space="0" w:color="auto"/>
            <w:right w:val="none" w:sz="0" w:space="0" w:color="auto"/>
          </w:divBdr>
        </w:div>
        <w:div w:id="312565428">
          <w:marLeft w:val="0"/>
          <w:marRight w:val="0"/>
          <w:marTop w:val="0"/>
          <w:marBottom w:val="0"/>
          <w:divBdr>
            <w:top w:val="none" w:sz="0" w:space="0" w:color="auto"/>
            <w:left w:val="none" w:sz="0" w:space="0" w:color="auto"/>
            <w:bottom w:val="none" w:sz="0" w:space="0" w:color="auto"/>
            <w:right w:val="none" w:sz="0" w:space="0" w:color="auto"/>
          </w:divBdr>
        </w:div>
        <w:div w:id="597906035">
          <w:marLeft w:val="0"/>
          <w:marRight w:val="0"/>
          <w:marTop w:val="0"/>
          <w:marBottom w:val="0"/>
          <w:divBdr>
            <w:top w:val="none" w:sz="0" w:space="0" w:color="auto"/>
            <w:left w:val="none" w:sz="0" w:space="0" w:color="auto"/>
            <w:bottom w:val="none" w:sz="0" w:space="0" w:color="auto"/>
            <w:right w:val="none" w:sz="0" w:space="0" w:color="auto"/>
          </w:divBdr>
        </w:div>
        <w:div w:id="866715132">
          <w:marLeft w:val="0"/>
          <w:marRight w:val="0"/>
          <w:marTop w:val="0"/>
          <w:marBottom w:val="0"/>
          <w:divBdr>
            <w:top w:val="none" w:sz="0" w:space="0" w:color="auto"/>
            <w:left w:val="none" w:sz="0" w:space="0" w:color="auto"/>
            <w:bottom w:val="none" w:sz="0" w:space="0" w:color="auto"/>
            <w:right w:val="none" w:sz="0" w:space="0" w:color="auto"/>
          </w:divBdr>
        </w:div>
        <w:div w:id="909194429">
          <w:marLeft w:val="0"/>
          <w:marRight w:val="0"/>
          <w:marTop w:val="0"/>
          <w:marBottom w:val="0"/>
          <w:divBdr>
            <w:top w:val="none" w:sz="0" w:space="0" w:color="auto"/>
            <w:left w:val="none" w:sz="0" w:space="0" w:color="auto"/>
            <w:bottom w:val="none" w:sz="0" w:space="0" w:color="auto"/>
            <w:right w:val="none" w:sz="0" w:space="0" w:color="auto"/>
          </w:divBdr>
        </w:div>
        <w:div w:id="1488666368">
          <w:marLeft w:val="0"/>
          <w:marRight w:val="0"/>
          <w:marTop w:val="0"/>
          <w:marBottom w:val="0"/>
          <w:divBdr>
            <w:top w:val="none" w:sz="0" w:space="0" w:color="auto"/>
            <w:left w:val="none" w:sz="0" w:space="0" w:color="auto"/>
            <w:bottom w:val="none" w:sz="0" w:space="0" w:color="auto"/>
            <w:right w:val="none" w:sz="0" w:space="0" w:color="auto"/>
          </w:divBdr>
        </w:div>
      </w:divsChild>
    </w:div>
    <w:div w:id="1916629226">
      <w:bodyDiv w:val="1"/>
      <w:marLeft w:val="0"/>
      <w:marRight w:val="0"/>
      <w:marTop w:val="0"/>
      <w:marBottom w:val="0"/>
      <w:divBdr>
        <w:top w:val="none" w:sz="0" w:space="0" w:color="auto"/>
        <w:left w:val="none" w:sz="0" w:space="0" w:color="auto"/>
        <w:bottom w:val="none" w:sz="0" w:space="0" w:color="auto"/>
        <w:right w:val="none" w:sz="0" w:space="0" w:color="auto"/>
      </w:divBdr>
      <w:divsChild>
        <w:div w:id="539636018">
          <w:marLeft w:val="0"/>
          <w:marRight w:val="0"/>
          <w:marTop w:val="0"/>
          <w:marBottom w:val="0"/>
          <w:divBdr>
            <w:top w:val="none" w:sz="0" w:space="0" w:color="auto"/>
            <w:left w:val="none" w:sz="0" w:space="0" w:color="auto"/>
            <w:bottom w:val="none" w:sz="0" w:space="0" w:color="auto"/>
            <w:right w:val="none" w:sz="0" w:space="0" w:color="auto"/>
          </w:divBdr>
        </w:div>
        <w:div w:id="1142574668">
          <w:marLeft w:val="0"/>
          <w:marRight w:val="0"/>
          <w:marTop w:val="0"/>
          <w:marBottom w:val="0"/>
          <w:divBdr>
            <w:top w:val="none" w:sz="0" w:space="0" w:color="auto"/>
            <w:left w:val="none" w:sz="0" w:space="0" w:color="auto"/>
            <w:bottom w:val="none" w:sz="0" w:space="0" w:color="auto"/>
            <w:right w:val="none" w:sz="0" w:space="0" w:color="auto"/>
          </w:divBdr>
        </w:div>
        <w:div w:id="1543206304">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hk.acclaimworks.com/" TargetMode="External"/><Relationship Id="rId18" Type="http://schemas.openxmlformats.org/officeDocument/2006/relationships/hyperlink" Target="https://effie-hk.acclaimworks.com/" TargetMode="External"/><Relationship Id="rId26" Type="http://schemas.openxmlformats.org/officeDocument/2006/relationships/hyperlink" Target="https://effie-hk.acclaimworks.com/" TargetMode="External"/><Relationship Id="rId39" Type="http://schemas.openxmlformats.org/officeDocument/2006/relationships/header" Target="header1.xml"/><Relationship Id="rId21" Type="http://schemas.openxmlformats.org/officeDocument/2006/relationships/hyperlink" Target="https://aaaa.com.hk/awards/effie/7" TargetMode="External"/><Relationship Id="rId34" Type="http://schemas.microsoft.com/office/2011/relationships/commentsExtended" Target="commentsExtended.xml"/><Relationship Id="rId42" Type="http://schemas.openxmlformats.org/officeDocument/2006/relationships/header" Target="header2.xm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wards@aaaa.com.hk" TargetMode="External"/><Relationship Id="rId29" Type="http://schemas.openxmlformats.org/officeDocument/2006/relationships/hyperlink" Target="https://www.effie.org/cas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ffie-hk.acclaimworks.com/" TargetMode="External"/><Relationship Id="rId32" Type="http://schemas.openxmlformats.org/officeDocument/2006/relationships/hyperlink" Target="https://aaaa.com.hk/awards/effie/7" TargetMode="External"/><Relationship Id="rId37" Type="http://schemas.openxmlformats.org/officeDocument/2006/relationships/hyperlink" Target="https://effie-hk.acclaimworks.com/"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aaaa.com.hk/awards/effie/7" TargetMode="External"/><Relationship Id="rId23" Type="http://schemas.openxmlformats.org/officeDocument/2006/relationships/hyperlink" Target="https://aaaa.com.hk/awards/effie/7" TargetMode="External"/><Relationship Id="rId28" Type="http://schemas.openxmlformats.org/officeDocument/2006/relationships/hyperlink" Target="https://sustainabledevelopment.un.org/sdgs" TargetMode="Externa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aaaa.com.hk/awards/effie/7" TargetMode="External"/><Relationship Id="rId31" Type="http://schemas.openxmlformats.org/officeDocument/2006/relationships/hyperlink" Target="https://www.effie.org/cas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aaa.com.hk/awards/effie/7" TargetMode="External"/><Relationship Id="rId22" Type="http://schemas.openxmlformats.org/officeDocument/2006/relationships/hyperlink" Target="https://www.effie.org/26/entry_details/2" TargetMode="External"/><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www.effieindex.com/" TargetMode="External"/><Relationship Id="rId35" Type="http://schemas.microsoft.com/office/2016/09/relationships/commentsIds" Target="commentsIds.xm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ffie-hk.acclaimworks.com/" TargetMode="External"/><Relationship Id="rId17" Type="http://schemas.openxmlformats.org/officeDocument/2006/relationships/hyperlink" Target="https://aaaa.com.hk/awards/effie/7" TargetMode="External"/><Relationship Id="rId25" Type="http://schemas.openxmlformats.org/officeDocument/2006/relationships/hyperlink" Target="https://effie-hk.acclaimworks.com/" TargetMode="External"/><Relationship Id="rId33" Type="http://schemas.openxmlformats.org/officeDocument/2006/relationships/comments" Target="comments.xml"/><Relationship Id="rId38" Type="http://schemas.openxmlformats.org/officeDocument/2006/relationships/hyperlink" Target="https://effie-hk.acclaimworks.com/" TargetMode="External"/><Relationship Id="rId46" Type="http://schemas.openxmlformats.org/officeDocument/2006/relationships/theme" Target="theme/theme1.xml"/><Relationship Id="rId20" Type="http://schemas.openxmlformats.org/officeDocument/2006/relationships/hyperlink" Target="https://aaaa.com.hk/awards/effie/7"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9FBAD8B868B46B3B36AB490A69983" ma:contentTypeVersion="19" ma:contentTypeDescription="Create a new document." ma:contentTypeScope="" ma:versionID="3e68721754206de6e31ed1a90b24a3a7">
  <xsd:schema xmlns:xsd="http://www.w3.org/2001/XMLSchema" xmlns:xs="http://www.w3.org/2001/XMLSchema" xmlns:p="http://schemas.microsoft.com/office/2006/metadata/properties" xmlns:ns2="8e89a75f-f13c-4a9e-a238-6b6258158eff" xmlns:ns3="2af9b89f-6c0d-40f2-abe8-3b9a4e03fbcf" targetNamespace="http://schemas.microsoft.com/office/2006/metadata/properties" ma:root="true" ma:fieldsID="11363cd78f3d835a98cdef994a97a1e7" ns2:_="" ns3:_="">
    <xsd:import namespace="8e89a75f-f13c-4a9e-a238-6b6258158eff"/>
    <xsd:import namespace="2af9b89f-6c0d-40f2-abe8-3b9a4e03fb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9a75f-f13c-4a9e-a238-6b6258158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c3554-8191-4bc2-9d4f-6f67779a93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9b89f-6c0d-40f2-abe8-3b9a4e03fb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9d6f98-5f1b-4b98-8e94-cc73468fae93}" ma:internalName="TaxCatchAll" ma:showField="CatchAllData" ma:web="2af9b89f-6c0d-40f2-abe8-3b9a4e03fb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af9b89f-6c0d-40f2-abe8-3b9a4e03fbcf" xsi:nil="true"/>
    <lcf76f155ced4ddcb4097134ff3c332f xmlns="8e89a75f-f13c-4a9e-a238-6b6258158e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5CD9B4-B51D-48A2-A82E-6FE59688C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9a75f-f13c-4a9e-a238-6b6258158eff"/>
    <ds:schemaRef ds:uri="2af9b89f-6c0d-40f2-abe8-3b9a4e03f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3.xml><?xml version="1.0" encoding="utf-8"?>
<ds:datastoreItem xmlns:ds="http://schemas.openxmlformats.org/officeDocument/2006/customXml" ds:itemID="{28666A5A-1CEC-4C7B-85CB-78C121FC3C97}">
  <ds:schemaRefs>
    <ds:schemaRef ds:uri="http://schemas.openxmlformats.org/officeDocument/2006/bibliography"/>
  </ds:schemaRefs>
</ds:datastoreItem>
</file>

<file path=customXml/itemProps4.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2af9b89f-6c0d-40f2-abe8-3b9a4e03fbcf"/>
    <ds:schemaRef ds:uri="8e89a75f-f13c-4a9e-a238-6b6258158ef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10497</Words>
  <Characters>59833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hk4as</cp:lastModifiedBy>
  <cp:revision>3</cp:revision>
  <cp:lastPrinted>2026-06-18T02:52:00Z</cp:lastPrinted>
  <dcterms:created xsi:type="dcterms:W3CDTF">2026-06-18T02:53:00Z</dcterms:created>
  <dcterms:modified xsi:type="dcterms:W3CDTF">2026-06-18T10:05:00Z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0x0101008B19FBAD8B868B46B3B36AB490A69983</vt:lpwstr>
  </property>
  <property fmtid="{D5CDD505-2E9C-101B-9397-08002B2CF9AE}" pid="3" name="MediaServiceImageTags">
    <vt:lpwstr/>
  </property>
</Properties>
</file>